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189" w:rsidRDefault="00901C61" w:rsidP="008A31C8">
      <w:pPr>
        <w:tabs>
          <w:tab w:val="left" w:pos="3979"/>
        </w:tabs>
        <w:spacing w:after="0" w:line="240" w:lineRule="auto"/>
        <w:rPr>
          <w:rFonts w:ascii="Comic Sans MS" w:hAnsi="Comic Sans MS"/>
          <w:b/>
          <w:noProof/>
          <w:color w:val="0070C0"/>
          <w:sz w:val="50"/>
          <w:szCs w:val="50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940842" cy="11228354"/>
            <wp:effectExtent l="0" t="0" r="3175" b="0"/>
            <wp:wrapNone/>
            <wp:docPr id="7" name="Рисунок 7" descr="https://ds04.infourok.ru/uploads/ex/0196/0019426d-33681955/hello_html_6e675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196/0019426d-33681955/hello_html_6e675f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842" cy="1122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189" w:rsidRDefault="00B74189" w:rsidP="008A31C8">
      <w:pPr>
        <w:tabs>
          <w:tab w:val="left" w:pos="3979"/>
        </w:tabs>
        <w:spacing w:after="0" w:line="240" w:lineRule="auto"/>
        <w:rPr>
          <w:rFonts w:ascii="Comic Sans MS" w:hAnsi="Comic Sans MS"/>
          <w:b/>
          <w:noProof/>
          <w:color w:val="0070C0"/>
          <w:sz w:val="50"/>
          <w:szCs w:val="50"/>
          <w:u w:val="single"/>
        </w:rPr>
      </w:pPr>
    </w:p>
    <w:p w:rsidR="00B74189" w:rsidRDefault="00B74189" w:rsidP="008A31C8">
      <w:pPr>
        <w:tabs>
          <w:tab w:val="left" w:pos="3979"/>
        </w:tabs>
        <w:spacing w:after="0" w:line="240" w:lineRule="auto"/>
        <w:rPr>
          <w:rFonts w:ascii="Comic Sans MS" w:hAnsi="Comic Sans MS"/>
          <w:b/>
          <w:noProof/>
          <w:color w:val="0070C0"/>
          <w:sz w:val="50"/>
          <w:szCs w:val="50"/>
          <w:u w:val="single"/>
        </w:rPr>
      </w:pPr>
    </w:p>
    <w:p w:rsidR="008A31C8" w:rsidRPr="00B74189" w:rsidRDefault="008A31C8" w:rsidP="00B74189">
      <w:pPr>
        <w:tabs>
          <w:tab w:val="left" w:pos="3979"/>
        </w:tabs>
        <w:spacing w:after="0" w:line="240" w:lineRule="auto"/>
        <w:jc w:val="center"/>
        <w:rPr>
          <w:rFonts w:ascii="Comic Sans MS" w:hAnsi="Comic Sans MS"/>
          <w:b/>
          <w:noProof/>
          <w:color w:val="002060"/>
          <w:sz w:val="50"/>
          <w:szCs w:val="50"/>
          <w:u w:val="single"/>
          <w:lang w:eastAsia="ru-RU"/>
        </w:rPr>
      </w:pPr>
      <w:r w:rsidRPr="00B74189">
        <w:rPr>
          <w:rFonts w:ascii="Comic Sans MS" w:hAnsi="Comic Sans MS"/>
          <w:b/>
          <w:noProof/>
          <w:color w:val="002060"/>
          <w:sz w:val="50"/>
          <w:szCs w:val="50"/>
          <w:u w:val="single"/>
        </w:rPr>
        <w:t>Журнал для родителей, детей,педагогов</w:t>
      </w:r>
    </w:p>
    <w:p w:rsidR="008A31C8" w:rsidRPr="00B74189" w:rsidRDefault="008A31C8" w:rsidP="008A31C8">
      <w:pPr>
        <w:spacing w:after="0" w:line="240" w:lineRule="auto"/>
        <w:rPr>
          <w:rFonts w:ascii="Comic Sans MS" w:hAnsi="Comic Sans MS"/>
          <w:b/>
          <w:noProof/>
          <w:color w:val="002060"/>
          <w:sz w:val="36"/>
          <w:lang w:eastAsia="ru-RU"/>
        </w:rPr>
      </w:pPr>
    </w:p>
    <w:p w:rsidR="008A31C8" w:rsidRPr="00B74189" w:rsidRDefault="008A31C8" w:rsidP="008A31C8">
      <w:pPr>
        <w:spacing w:after="0" w:line="240" w:lineRule="auto"/>
        <w:jc w:val="right"/>
        <w:rPr>
          <w:rFonts w:ascii="Comic Sans MS" w:hAnsi="Comic Sans MS"/>
          <w:b/>
          <w:noProof/>
          <w:color w:val="002060"/>
          <w:sz w:val="48"/>
          <w:lang w:eastAsia="ru-RU"/>
        </w:rPr>
      </w:pPr>
      <w:r w:rsidRPr="00B74189">
        <w:rPr>
          <w:rFonts w:ascii="Comic Sans MS" w:hAnsi="Comic Sans MS"/>
          <w:b/>
          <w:noProof/>
          <w:color w:val="002060"/>
          <w:sz w:val="48"/>
          <w:lang w:eastAsia="ru-RU"/>
        </w:rPr>
        <w:t>Детский сад № 175</w:t>
      </w:r>
    </w:p>
    <w:p w:rsidR="008A31C8" w:rsidRPr="00B74189" w:rsidRDefault="00B74189" w:rsidP="008A31C8">
      <w:pPr>
        <w:spacing w:after="0" w:line="240" w:lineRule="auto"/>
        <w:jc w:val="right"/>
        <w:rPr>
          <w:rFonts w:ascii="Comic Sans MS" w:hAnsi="Comic Sans MS"/>
          <w:b/>
          <w:noProof/>
          <w:color w:val="002060"/>
          <w:sz w:val="48"/>
          <w:lang w:eastAsia="ru-RU"/>
        </w:rPr>
      </w:pPr>
      <w:r>
        <w:rPr>
          <w:rFonts w:ascii="Comic Sans MS" w:hAnsi="Comic Sans MS"/>
          <w:b/>
          <w:noProof/>
          <w:color w:val="002060"/>
          <w:sz w:val="48"/>
          <w:lang w:eastAsia="ru-RU"/>
        </w:rPr>
        <w:t xml:space="preserve">    Выпуск № 3</w:t>
      </w:r>
      <w:r w:rsidR="008A31C8" w:rsidRPr="00B74189">
        <w:rPr>
          <w:color w:val="002060"/>
        </w:rPr>
        <w:t xml:space="preserve"> </w:t>
      </w:r>
    </w:p>
    <w:p w:rsidR="00B74189" w:rsidRDefault="00B74189" w:rsidP="008A31C8">
      <w:pPr>
        <w:spacing w:after="0" w:line="240" w:lineRule="auto"/>
        <w:jc w:val="right"/>
        <w:rPr>
          <w:rFonts w:ascii="Comic Sans MS" w:hAnsi="Comic Sans MS"/>
          <w:b/>
          <w:noProof/>
          <w:color w:val="002060"/>
          <w:sz w:val="48"/>
          <w:lang w:eastAsia="ru-RU"/>
        </w:rPr>
      </w:pPr>
      <w:r>
        <w:rPr>
          <w:rFonts w:ascii="Comic Sans MS" w:hAnsi="Comic Sans MS"/>
          <w:b/>
          <w:noProof/>
          <w:color w:val="002060"/>
          <w:sz w:val="48"/>
          <w:lang w:eastAsia="ru-RU"/>
        </w:rPr>
        <w:t xml:space="preserve">    Июнь-Июль</w:t>
      </w:r>
    </w:p>
    <w:p w:rsidR="00B74189" w:rsidRDefault="00B74189" w:rsidP="00B74189">
      <w:pPr>
        <w:spacing w:after="0" w:line="240" w:lineRule="auto"/>
        <w:jc w:val="center"/>
        <w:rPr>
          <w:rFonts w:ascii="Comic Sans MS" w:hAnsi="Comic Sans MS"/>
          <w:b/>
          <w:noProof/>
          <w:color w:val="FF0000"/>
          <w:sz w:val="240"/>
          <w:szCs w:val="72"/>
        </w:rPr>
      </w:pPr>
      <w:r w:rsidRPr="00B74189">
        <w:rPr>
          <w:rFonts w:ascii="Comic Sans MS" w:hAnsi="Comic Sans MS"/>
          <w:b/>
          <w:noProof/>
          <w:color w:val="FF0000"/>
          <w:sz w:val="240"/>
          <w:szCs w:val="72"/>
        </w:rPr>
        <w:t>ЛУЧИК</w:t>
      </w:r>
    </w:p>
    <w:p w:rsidR="00B74189" w:rsidRDefault="00B74189" w:rsidP="00B74189">
      <w:pPr>
        <w:spacing w:after="0" w:line="240" w:lineRule="auto"/>
        <w:jc w:val="center"/>
        <w:rPr>
          <w:rFonts w:ascii="Comic Sans MS" w:hAnsi="Comic Sans MS"/>
          <w:b/>
          <w:noProof/>
          <w:color w:val="FF0000"/>
          <w:sz w:val="72"/>
          <w:szCs w:val="72"/>
        </w:rPr>
      </w:pPr>
      <w:r w:rsidRPr="00B74189">
        <w:rPr>
          <w:rFonts w:ascii="Comic Sans MS" w:hAnsi="Comic Sans MS"/>
          <w:b/>
          <w:noProof/>
          <w:color w:val="FF0000"/>
          <w:sz w:val="72"/>
          <w:szCs w:val="72"/>
        </w:rPr>
        <w:t xml:space="preserve">Тема выпуска: </w:t>
      </w:r>
    </w:p>
    <w:p w:rsidR="00B74189" w:rsidRDefault="00B74189" w:rsidP="00B74189">
      <w:pPr>
        <w:spacing w:after="0" w:line="240" w:lineRule="auto"/>
        <w:jc w:val="center"/>
        <w:rPr>
          <w:rFonts w:ascii="Comic Sans MS" w:hAnsi="Comic Sans MS"/>
          <w:b/>
          <w:noProof/>
          <w:color w:val="FF0000"/>
          <w:sz w:val="72"/>
          <w:szCs w:val="72"/>
        </w:rPr>
      </w:pPr>
    </w:p>
    <w:p w:rsidR="00B74189" w:rsidRDefault="00B74189" w:rsidP="00B74189">
      <w:pPr>
        <w:spacing w:after="0" w:line="240" w:lineRule="auto"/>
        <w:jc w:val="center"/>
        <w:rPr>
          <w:rFonts w:ascii="Comic Sans MS" w:hAnsi="Comic Sans MS"/>
          <w:b/>
          <w:noProof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</w:rPr>
        <w:t>«Летнее настроение»</w:t>
      </w:r>
    </w:p>
    <w:p w:rsidR="00B74189" w:rsidRDefault="00B74189" w:rsidP="00B74189">
      <w:pPr>
        <w:spacing w:after="0" w:line="240" w:lineRule="auto"/>
        <w:jc w:val="center"/>
        <w:rPr>
          <w:rFonts w:ascii="Comic Sans MS" w:hAnsi="Comic Sans MS"/>
          <w:b/>
          <w:noProof/>
          <w:color w:val="FF0000"/>
          <w:sz w:val="72"/>
          <w:szCs w:val="72"/>
        </w:rPr>
      </w:pPr>
    </w:p>
    <w:p w:rsidR="00B74189" w:rsidRDefault="00B74189" w:rsidP="00B74189">
      <w:pPr>
        <w:spacing w:after="0" w:line="240" w:lineRule="auto"/>
        <w:jc w:val="center"/>
        <w:rPr>
          <w:rFonts w:ascii="Comic Sans MS" w:hAnsi="Comic Sans MS"/>
          <w:b/>
          <w:noProof/>
          <w:color w:val="FF0000"/>
          <w:sz w:val="72"/>
          <w:szCs w:val="72"/>
        </w:rPr>
      </w:pPr>
    </w:p>
    <w:p w:rsidR="00B74189" w:rsidRDefault="00B74189" w:rsidP="00B74189">
      <w:pPr>
        <w:spacing w:after="0" w:line="240" w:lineRule="auto"/>
        <w:jc w:val="center"/>
        <w:rPr>
          <w:rFonts w:ascii="Comic Sans MS" w:hAnsi="Comic Sans MS"/>
          <w:b/>
          <w:noProof/>
          <w:color w:val="FF0000"/>
          <w:sz w:val="72"/>
          <w:szCs w:val="72"/>
        </w:rPr>
      </w:pPr>
    </w:p>
    <w:p w:rsidR="00901C61" w:rsidRDefault="00901C61" w:rsidP="00B74189">
      <w:pPr>
        <w:tabs>
          <w:tab w:val="left" w:pos="9625"/>
        </w:tabs>
        <w:spacing w:after="0"/>
        <w:rPr>
          <w:rFonts w:ascii="Arial Black" w:hAnsi="Arial Black"/>
          <w:color w:val="00B050"/>
          <w:sz w:val="40"/>
        </w:rPr>
      </w:pPr>
    </w:p>
    <w:p w:rsidR="00B74189" w:rsidRDefault="00B74189" w:rsidP="00B74189">
      <w:pPr>
        <w:tabs>
          <w:tab w:val="left" w:pos="9625"/>
        </w:tabs>
        <w:spacing w:after="0"/>
        <w:rPr>
          <w:rFonts w:ascii="Arial Black" w:hAnsi="Arial Black" w:cs="Times New Roman"/>
          <w:b/>
          <w:noProof/>
          <w:color w:val="538135" w:themeColor="accent6" w:themeShade="BF"/>
          <w:sz w:val="40"/>
          <w:lang w:eastAsia="ru-RU"/>
        </w:rPr>
      </w:pPr>
      <w:r w:rsidRPr="00B74189">
        <w:rPr>
          <w:rFonts w:ascii="Comic Sans MS" w:hAnsi="Comic Sans MS"/>
          <w:b/>
          <w:noProof/>
          <w:color w:val="FF0000"/>
          <w:sz w:val="240"/>
          <w:szCs w:val="7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-526215</wp:posOffset>
            </wp:positionV>
            <wp:extent cx="7587511" cy="10732168"/>
            <wp:effectExtent l="0" t="0" r="0" b="0"/>
            <wp:wrapNone/>
            <wp:docPr id="3" name="Рисунок 3" descr="https://ds03.infourok.ru/uploads/ex/0b07/00033f56-7b7d5cca/hello_html_24e9ab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b07/00033f56-7b7d5cca/hello_html_24e9ab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511" cy="1073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189" w:rsidRPr="00B74189" w:rsidRDefault="00B74189" w:rsidP="00B74189">
      <w:pPr>
        <w:tabs>
          <w:tab w:val="left" w:pos="9625"/>
        </w:tabs>
        <w:spacing w:after="0"/>
        <w:rPr>
          <w:rFonts w:ascii="Times New Roman" w:hAnsi="Times New Roman" w:cs="Times New Roman"/>
          <w:b/>
          <w:i/>
          <w:noProof/>
          <w:color w:val="00B050"/>
          <w:sz w:val="28"/>
          <w:lang w:eastAsia="ru-RU"/>
        </w:rPr>
      </w:pPr>
      <w:r>
        <w:rPr>
          <w:rFonts w:ascii="Arial Black" w:hAnsi="Arial Black" w:cs="Times New Roman"/>
          <w:b/>
          <w:noProof/>
          <w:color w:val="538135" w:themeColor="accent6" w:themeShade="BF"/>
          <w:sz w:val="40"/>
          <w:lang w:eastAsia="ru-RU"/>
        </w:rPr>
        <w:t xml:space="preserve">                     </w:t>
      </w:r>
      <w:r w:rsidRPr="00B74189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 xml:space="preserve">В этом номере:                     Лучик </w:t>
      </w:r>
    </w:p>
    <w:p w:rsidR="00B74189" w:rsidRPr="00B74189" w:rsidRDefault="00B74189" w:rsidP="00B74189">
      <w:pPr>
        <w:spacing w:after="0"/>
        <w:rPr>
          <w:rFonts w:ascii="Arial Black" w:hAnsi="Arial Black" w:cs="Times New Roman"/>
          <w:b/>
          <w:noProof/>
          <w:color w:val="00B050"/>
          <w:sz w:val="40"/>
          <w:lang w:eastAsia="ru-RU"/>
        </w:rPr>
      </w:pPr>
      <w:r w:rsidRPr="00B74189">
        <w:rPr>
          <w:rFonts w:ascii="Arial Black" w:hAnsi="Arial Black" w:cs="Times New Roman"/>
          <w:b/>
          <w:noProof/>
          <w:color w:val="00B050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092208" wp14:editId="2A6B7F19">
                <wp:simplePos x="0" y="0"/>
                <wp:positionH relativeFrom="margin">
                  <wp:posOffset>1849321</wp:posOffset>
                </wp:positionH>
                <wp:positionV relativeFrom="paragraph">
                  <wp:posOffset>60325</wp:posOffset>
                </wp:positionV>
                <wp:extent cx="5125453" cy="45719"/>
                <wp:effectExtent l="57150" t="38100" r="56515" b="69215"/>
                <wp:wrapNone/>
                <wp:docPr id="301" name="Прямоугольник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25453" cy="45719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971FF7" id="Прямоугольник 301" o:spid="_x0000_s1026" style="position:absolute;margin-left:145.6pt;margin-top:4.75pt;width:403.6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path arrowok="t"/>
                <w10:wrap anchorx="margin"/>
              </v:rect>
            </w:pict>
          </mc:Fallback>
        </mc:AlternateContent>
      </w:r>
      <w:r w:rsidRPr="00B74189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 xml:space="preserve">    </w:t>
      </w:r>
    </w:p>
    <w:p w:rsidR="00B74189" w:rsidRPr="00B74189" w:rsidRDefault="00B74189" w:rsidP="00B74189">
      <w:pPr>
        <w:spacing w:after="0"/>
        <w:rPr>
          <w:rFonts w:ascii="Arial Black" w:hAnsi="Arial Black" w:cs="Times New Roman"/>
          <w:b/>
          <w:noProof/>
          <w:color w:val="00B050"/>
          <w:sz w:val="32"/>
          <w:szCs w:val="32"/>
          <w:lang w:eastAsia="ru-RU"/>
        </w:rPr>
      </w:pPr>
      <w:r w:rsidRPr="00B74189">
        <w:rPr>
          <w:rFonts w:ascii="Arial Black" w:hAnsi="Arial Black" w:cs="Times New Roman"/>
          <w:b/>
          <w:noProof/>
          <w:color w:val="00B050"/>
          <w:sz w:val="32"/>
          <w:szCs w:val="32"/>
          <w:lang w:eastAsia="ru-RU"/>
        </w:rPr>
        <w:t>От редакции</w:t>
      </w:r>
    </w:p>
    <w:p w:rsidR="00B74189" w:rsidRDefault="00B74189" w:rsidP="00B74189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  <w:r w:rsidRPr="00370DD5"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Приветственное слово………………………………</w:t>
      </w:r>
      <w:r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 xml:space="preserve">………     </w:t>
      </w:r>
      <w:r w:rsidRPr="00370DD5"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стр.3</w:t>
      </w:r>
    </w:p>
    <w:p w:rsidR="00B74189" w:rsidRPr="00B74189" w:rsidRDefault="00B74189" w:rsidP="00B74189">
      <w:pPr>
        <w:spacing w:after="0"/>
        <w:rPr>
          <w:rFonts w:ascii="Arial Black" w:hAnsi="Arial Black" w:cs="Times New Roman"/>
          <w:b/>
          <w:noProof/>
          <w:color w:val="00B050"/>
          <w:sz w:val="32"/>
          <w:szCs w:val="32"/>
          <w:lang w:eastAsia="ru-RU"/>
        </w:rPr>
      </w:pPr>
      <w:r w:rsidRPr="00B74189">
        <w:rPr>
          <w:rFonts w:ascii="Arial Black" w:hAnsi="Arial Black" w:cs="Times New Roman"/>
          <w:b/>
          <w:noProof/>
          <w:color w:val="00B050"/>
          <w:sz w:val="32"/>
          <w:szCs w:val="32"/>
          <w:lang w:eastAsia="ru-RU"/>
        </w:rPr>
        <w:t xml:space="preserve">  Это интересно</w:t>
      </w:r>
    </w:p>
    <w:p w:rsidR="00B74189" w:rsidRPr="00370DD5" w:rsidRDefault="00B74189" w:rsidP="00B74189">
      <w:pPr>
        <w:spacing w:after="0"/>
        <w:rPr>
          <w:rFonts w:ascii="Arial Black" w:hAnsi="Arial Black" w:cs="Times New Roman"/>
          <w:b/>
          <w:noProof/>
          <w:color w:val="538135" w:themeColor="accent6" w:themeShade="BF"/>
          <w:sz w:val="32"/>
          <w:szCs w:val="32"/>
          <w:lang w:eastAsia="ru-RU"/>
        </w:rPr>
      </w:pPr>
      <w:r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 xml:space="preserve">   </w:t>
      </w:r>
      <w:r w:rsidR="00F112EB"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«Совместные занятия спортом детей и родителей</w:t>
      </w:r>
      <w:r w:rsidRPr="00363844"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»</w:t>
      </w:r>
      <w:r w:rsidR="00F112EB"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……………………………………………..</w:t>
      </w:r>
      <w:r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………..…..стр.4</w:t>
      </w:r>
    </w:p>
    <w:p w:rsidR="00B74189" w:rsidRPr="00B74189" w:rsidRDefault="00B74189" w:rsidP="00B74189">
      <w:pPr>
        <w:spacing w:after="0"/>
        <w:rPr>
          <w:rFonts w:ascii="Arial Black" w:hAnsi="Arial Black" w:cs="Times New Roman"/>
          <w:b/>
          <w:noProof/>
          <w:color w:val="00B050"/>
          <w:sz w:val="32"/>
          <w:szCs w:val="32"/>
          <w:lang w:eastAsia="ru-RU"/>
        </w:rPr>
      </w:pPr>
      <w:r>
        <w:rPr>
          <w:rFonts w:ascii="Arial Black" w:hAnsi="Arial Black" w:cs="Times New Roman"/>
          <w:b/>
          <w:noProof/>
          <w:color w:val="538135" w:themeColor="accent6" w:themeShade="BF"/>
          <w:sz w:val="32"/>
          <w:szCs w:val="32"/>
          <w:lang w:eastAsia="ru-RU"/>
        </w:rPr>
        <w:t xml:space="preserve">     </w:t>
      </w:r>
      <w:r w:rsidRPr="00B74189">
        <w:rPr>
          <w:rFonts w:ascii="Arial Black" w:hAnsi="Arial Black" w:cs="Times New Roman"/>
          <w:b/>
          <w:noProof/>
          <w:color w:val="00B050"/>
          <w:sz w:val="32"/>
          <w:szCs w:val="32"/>
          <w:lang w:eastAsia="ru-RU"/>
        </w:rPr>
        <w:t>Фотоальбом</w:t>
      </w:r>
    </w:p>
    <w:p w:rsidR="00B74189" w:rsidRPr="00370DD5" w:rsidRDefault="00B74189" w:rsidP="00B74189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  <w:r w:rsidRPr="00370DD5"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«Я так хочу, чтобы лето не кончалось…»</w:t>
      </w:r>
      <w:r w:rsidR="00F112EB"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………………стр. 6</w:t>
      </w:r>
    </w:p>
    <w:p w:rsidR="00B74189" w:rsidRPr="00B74189" w:rsidRDefault="00B74189" w:rsidP="00B74189">
      <w:pPr>
        <w:spacing w:after="0"/>
        <w:rPr>
          <w:rFonts w:ascii="Arial Black" w:hAnsi="Arial Black" w:cs="Times New Roman"/>
          <w:b/>
          <w:noProof/>
          <w:color w:val="00B050"/>
          <w:sz w:val="32"/>
          <w:szCs w:val="32"/>
          <w:lang w:eastAsia="ru-RU"/>
        </w:rPr>
      </w:pPr>
      <w:r w:rsidRPr="00B74189">
        <w:rPr>
          <w:rFonts w:ascii="Arial Black" w:hAnsi="Arial Black" w:cs="Times New Roman"/>
          <w:b/>
          <w:noProof/>
          <w:color w:val="00B050"/>
          <w:sz w:val="32"/>
          <w:szCs w:val="32"/>
          <w:lang w:eastAsia="ru-RU"/>
        </w:rPr>
        <w:t xml:space="preserve">     Советы логопеда:</w:t>
      </w:r>
    </w:p>
    <w:p w:rsidR="00B74189" w:rsidRPr="00370DD5" w:rsidRDefault="00111404" w:rsidP="00B74189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  <w:r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Игры на развитие фонематического слуха…………</w:t>
      </w:r>
      <w:r w:rsidR="00F112EB"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…стр.8</w:t>
      </w:r>
    </w:p>
    <w:p w:rsidR="00B74189" w:rsidRPr="00370DD5" w:rsidRDefault="00B74189" w:rsidP="00B74189">
      <w:pPr>
        <w:spacing w:after="0"/>
        <w:rPr>
          <w:rFonts w:ascii="Arial Black" w:hAnsi="Arial Black" w:cs="Times New Roman"/>
          <w:b/>
          <w:noProof/>
          <w:color w:val="538135" w:themeColor="accent6" w:themeShade="BF"/>
          <w:sz w:val="32"/>
          <w:szCs w:val="32"/>
          <w:lang w:eastAsia="ru-RU"/>
        </w:rPr>
      </w:pPr>
      <w:r>
        <w:rPr>
          <w:rFonts w:ascii="Arial Black" w:hAnsi="Arial Black" w:cs="Times New Roman"/>
          <w:b/>
          <w:noProof/>
          <w:color w:val="538135" w:themeColor="accent6" w:themeShade="BF"/>
          <w:sz w:val="32"/>
          <w:szCs w:val="32"/>
          <w:lang w:eastAsia="ru-RU"/>
        </w:rPr>
        <w:t xml:space="preserve">    </w:t>
      </w:r>
      <w:r w:rsidRPr="00B74189">
        <w:rPr>
          <w:rFonts w:ascii="Arial Black" w:hAnsi="Arial Black" w:cs="Times New Roman"/>
          <w:b/>
          <w:noProof/>
          <w:color w:val="00B050"/>
          <w:sz w:val="32"/>
          <w:szCs w:val="32"/>
          <w:lang w:eastAsia="ru-RU"/>
        </w:rPr>
        <w:t>Детская страничка</w:t>
      </w:r>
    </w:p>
    <w:p w:rsidR="00B74189" w:rsidRPr="00370DD5" w:rsidRDefault="00F112EB" w:rsidP="00B74189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  <w:r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Игра «Найди тень</w:t>
      </w:r>
      <w:r w:rsidR="00B74189" w:rsidRPr="00370DD5"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»</w:t>
      </w:r>
      <w:r w:rsidR="00B74189"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………</w:t>
      </w:r>
      <w:r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………….</w:t>
      </w:r>
      <w:r w:rsidR="00B74189"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………………….………</w:t>
      </w:r>
      <w:r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.</w:t>
      </w:r>
      <w:r w:rsidR="00B74189"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…стр.9</w:t>
      </w:r>
    </w:p>
    <w:p w:rsidR="00B74189" w:rsidRPr="00B74189" w:rsidRDefault="00B74189" w:rsidP="00B74189">
      <w:pPr>
        <w:spacing w:after="0"/>
        <w:rPr>
          <w:ins w:id="0" w:author="Администратор" w:date="2017-10-08T19:55:00Z"/>
          <w:rFonts w:ascii="Arial Black" w:hAnsi="Arial Black" w:cs="Times New Roman"/>
          <w:b/>
          <w:noProof/>
          <w:color w:val="00B050"/>
          <w:sz w:val="32"/>
          <w:szCs w:val="32"/>
          <w:lang w:eastAsia="ru-RU"/>
        </w:rPr>
      </w:pPr>
      <w:r w:rsidRPr="00B74189">
        <w:rPr>
          <w:rFonts w:ascii="Arial Black" w:hAnsi="Arial Black" w:cs="Times New Roman"/>
          <w:b/>
          <w:noProof/>
          <w:color w:val="00B050"/>
          <w:sz w:val="32"/>
          <w:szCs w:val="32"/>
          <w:lang w:eastAsia="ru-RU"/>
        </w:rPr>
        <w:t>Поздравляем</w:t>
      </w:r>
    </w:p>
    <w:p w:rsidR="00134D36" w:rsidRDefault="00B74189" w:rsidP="00B74189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  <w:r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Поздравл</w:t>
      </w:r>
      <w:r w:rsidR="00F112EB"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яем……………………………………………………...стр. 10</w:t>
      </w:r>
    </w:p>
    <w:p w:rsidR="00F112EB" w:rsidRDefault="00F112EB" w:rsidP="00F112EB">
      <w:pPr>
        <w:spacing w:after="0"/>
        <w:rPr>
          <w:rFonts w:ascii="Arial Black" w:hAnsi="Arial Black" w:cs="Times New Roman"/>
          <w:b/>
          <w:noProof/>
          <w:color w:val="00B050"/>
          <w:sz w:val="32"/>
          <w:szCs w:val="32"/>
          <w:lang w:eastAsia="ru-RU"/>
        </w:rPr>
      </w:pPr>
      <w:r>
        <w:rPr>
          <w:rFonts w:ascii="Arial Black" w:hAnsi="Arial Black" w:cs="Times New Roman"/>
          <w:b/>
          <w:noProof/>
          <w:color w:val="00B050"/>
          <w:sz w:val="32"/>
          <w:szCs w:val="32"/>
          <w:lang w:eastAsia="ru-RU"/>
        </w:rPr>
        <w:t>Анонс</w:t>
      </w:r>
    </w:p>
    <w:p w:rsidR="00F112EB" w:rsidRDefault="00F112EB" w:rsidP="00F112EB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  <w:r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  <w:t>В следующем номере………………………………………...стр. 13</w:t>
      </w:r>
    </w:p>
    <w:p w:rsidR="00F112EB" w:rsidRPr="00B74189" w:rsidRDefault="00F112EB" w:rsidP="00F112EB">
      <w:pPr>
        <w:spacing w:after="0"/>
        <w:rPr>
          <w:ins w:id="1" w:author="Администратор" w:date="2017-10-08T19:55:00Z"/>
          <w:rFonts w:ascii="Arial Black" w:hAnsi="Arial Black" w:cs="Times New Roman"/>
          <w:b/>
          <w:noProof/>
          <w:color w:val="00B050"/>
          <w:sz w:val="32"/>
          <w:szCs w:val="32"/>
          <w:lang w:eastAsia="ru-RU"/>
        </w:rPr>
      </w:pPr>
    </w:p>
    <w:p w:rsidR="00F112EB" w:rsidRDefault="00F112EB" w:rsidP="00B74189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</w:p>
    <w:p w:rsidR="00F112EB" w:rsidRDefault="00F112EB" w:rsidP="00B74189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</w:p>
    <w:p w:rsidR="00F112EB" w:rsidRDefault="00F112EB" w:rsidP="00B74189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</w:p>
    <w:p w:rsidR="00F112EB" w:rsidRDefault="00F112EB" w:rsidP="00B74189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</w:p>
    <w:p w:rsidR="00F112EB" w:rsidRDefault="00F112EB" w:rsidP="00B74189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</w:p>
    <w:p w:rsidR="00F112EB" w:rsidRDefault="00F112EB" w:rsidP="00B74189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</w:p>
    <w:p w:rsidR="00B74189" w:rsidRDefault="00B74189" w:rsidP="00B74189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</w:p>
    <w:p w:rsidR="00B74189" w:rsidRDefault="00B74189" w:rsidP="00B74189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</w:p>
    <w:p w:rsidR="00B74189" w:rsidRDefault="00F112EB" w:rsidP="00B74189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  <w:r>
        <w:rPr>
          <w:rFonts w:ascii="Comic Sans MS" w:hAnsi="Comic Sans MS" w:cs="Times New Roman"/>
          <w:b/>
          <w:noProof/>
          <w:color w:val="1A1A1A" w:themeColor="background1" w:themeShade="1A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DB3C837" wp14:editId="4514AF56">
                <wp:simplePos x="0" y="0"/>
                <wp:positionH relativeFrom="margin">
                  <wp:posOffset>5941695</wp:posOffset>
                </wp:positionH>
                <wp:positionV relativeFrom="paragraph">
                  <wp:posOffset>315595</wp:posOffset>
                </wp:positionV>
                <wp:extent cx="873125" cy="518160"/>
                <wp:effectExtent l="0" t="0" r="22225" b="15240"/>
                <wp:wrapNone/>
                <wp:docPr id="313" name="Овал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3125" cy="5181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4D36" w:rsidRPr="00FE0278" w:rsidRDefault="00134D36" w:rsidP="00134D3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</w:pPr>
                            <w:r w:rsidRPr="00FE0278"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3" o:spid="_x0000_s1026" style="position:absolute;margin-left:467.85pt;margin-top:24.85pt;width:68.75pt;height:40.8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" fillcolor="#e2efd9 [665]" strokecolor="#1f4d78 [1604]" strokeweight="1pt">
                <v:stroke joinstyle="miter"/>
                <v:path arrowok="t"/>
                <v:textbox>
                  <w:txbxContent>
                    <w:p w:rsidR="00134D36" w:rsidRPr="00FE0278" w:rsidRDefault="00134D36" w:rsidP="00134D36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</w:pPr>
                      <w:r w:rsidRPr="00FE0278"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B74189" w:rsidRDefault="00B74189" w:rsidP="00B74189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</w:p>
    <w:p w:rsidR="00B74189" w:rsidRDefault="00901C61" w:rsidP="00B74189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  <w:r w:rsidRPr="00901C61">
        <w:rPr>
          <w:rFonts w:ascii="Comic Sans MS" w:hAnsi="Comic Sans MS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132DF4F" wp14:editId="07ADAF45">
            <wp:simplePos x="0" y="0"/>
            <wp:positionH relativeFrom="page">
              <wp:align>left</wp:align>
            </wp:positionH>
            <wp:positionV relativeFrom="paragraph">
              <wp:posOffset>-457133</wp:posOffset>
            </wp:positionV>
            <wp:extent cx="7652084" cy="10819928"/>
            <wp:effectExtent l="0" t="0" r="6350" b="635"/>
            <wp:wrapNone/>
            <wp:docPr id="8" name="Рисунок 8" descr="https://ds04.infourok.ru/uploads/ex/022d/000bc1fc-8c65aba9/hello_html_mdc402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22d/000bc1fc-8c65aba9/hello_html_mdc402f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629" cy="1082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2EB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 xml:space="preserve">           </w:t>
      </w:r>
      <w:r w:rsidR="00B74189" w:rsidRPr="00B74189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>От редакции:                     Лучик</w:t>
      </w:r>
    </w:p>
    <w:p w:rsidR="00B74189" w:rsidRDefault="00B74189" w:rsidP="00B74189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  <w:r w:rsidRPr="00B74189">
        <w:rPr>
          <w:rFonts w:ascii="Arial Black" w:hAnsi="Arial Black" w:cs="Times New Roman"/>
          <w:b/>
          <w:noProof/>
          <w:color w:val="00B050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47E434" wp14:editId="460A6ADE">
                <wp:simplePos x="0" y="0"/>
                <wp:positionH relativeFrom="margin">
                  <wp:posOffset>829192</wp:posOffset>
                </wp:positionH>
                <wp:positionV relativeFrom="paragraph">
                  <wp:posOffset>13970</wp:posOffset>
                </wp:positionV>
                <wp:extent cx="5125453" cy="45719"/>
                <wp:effectExtent l="57150" t="38100" r="56515" b="6921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25453" cy="45719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65.3pt;margin-top:1.1pt;width:403.6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" fillcolor="#000100 [41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path arrowok="t"/>
                <w10:wrap anchorx="margin"/>
              </v:rect>
            </w:pict>
          </mc:Fallback>
        </mc:AlternateContent>
      </w:r>
    </w:p>
    <w:p w:rsidR="00B74189" w:rsidRDefault="00B74189" w:rsidP="00B74189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</w:p>
    <w:p w:rsidR="00FC1667" w:rsidRDefault="00FC1667" w:rsidP="00901C61">
      <w:pPr>
        <w:pStyle w:val="a3"/>
        <w:spacing w:before="0" w:beforeAutospacing="0" w:after="0" w:afterAutospacing="0" w:line="276" w:lineRule="auto"/>
        <w:ind w:firstLine="708"/>
        <w:jc w:val="center"/>
        <w:textAlignment w:val="baseline"/>
        <w:rPr>
          <w:rFonts w:ascii="Comic Sans MS" w:hAnsi="Comic Sans MS"/>
          <w:b/>
          <w:color w:val="0070C0"/>
          <w:sz w:val="32"/>
          <w:szCs w:val="28"/>
        </w:rPr>
      </w:pPr>
      <w:r>
        <w:rPr>
          <w:rFonts w:ascii="Comic Sans MS" w:hAnsi="Comic Sans MS"/>
          <w:b/>
          <w:color w:val="0070C0"/>
          <w:sz w:val="32"/>
          <w:szCs w:val="28"/>
        </w:rPr>
        <w:t>Здравствуйте</w:t>
      </w:r>
      <w:r w:rsidR="00901C61">
        <w:rPr>
          <w:rFonts w:ascii="Comic Sans MS" w:hAnsi="Comic Sans MS"/>
          <w:b/>
          <w:color w:val="0070C0"/>
          <w:sz w:val="32"/>
          <w:szCs w:val="28"/>
        </w:rPr>
        <w:t>, дорогие читатели!</w:t>
      </w:r>
    </w:p>
    <w:p w:rsidR="005E73C6" w:rsidRPr="00FC1667" w:rsidRDefault="005E73C6" w:rsidP="00FC1667">
      <w:pPr>
        <w:pStyle w:val="a3"/>
        <w:spacing w:before="0" w:beforeAutospacing="0" w:after="0" w:afterAutospacing="0" w:line="276" w:lineRule="auto"/>
        <w:ind w:firstLine="708"/>
        <w:jc w:val="both"/>
        <w:textAlignment w:val="baseline"/>
        <w:rPr>
          <w:rFonts w:ascii="Comic Sans MS" w:hAnsi="Comic Sans MS"/>
          <w:b/>
          <w:color w:val="0070C0"/>
          <w:sz w:val="32"/>
          <w:szCs w:val="28"/>
        </w:rPr>
      </w:pPr>
      <w:r w:rsidRPr="00FC1667">
        <w:rPr>
          <w:rFonts w:ascii="Comic Sans MS" w:hAnsi="Comic Sans MS"/>
          <w:b/>
          <w:color w:val="0070C0"/>
          <w:sz w:val="32"/>
          <w:szCs w:val="28"/>
        </w:rPr>
        <w:t>Лето – чудесное время года. Долгие солнечные дни сменяют короткие теплые ночи. Чаще всего стоит ясная погода, и бескрайнее синее небо простирается над головой. Деревья пышно убраны в яркие зеленые одежды. Под ними всюду густо растет трава, усеянная цветастыми огоньками летних цветов – маков, колокольчиков, клевера, пижмы, ромашки, ноготков</w:t>
      </w:r>
      <w:proofErr w:type="gramStart"/>
      <w:r w:rsidRPr="00FC1667">
        <w:rPr>
          <w:rFonts w:ascii="Comic Sans MS" w:hAnsi="Comic Sans MS"/>
          <w:b/>
          <w:color w:val="0070C0"/>
          <w:sz w:val="32"/>
          <w:szCs w:val="28"/>
        </w:rPr>
        <w:t>… А</w:t>
      </w:r>
      <w:proofErr w:type="gramEnd"/>
      <w:r w:rsidRPr="00FC1667">
        <w:rPr>
          <w:rFonts w:ascii="Comic Sans MS" w:hAnsi="Comic Sans MS"/>
          <w:b/>
          <w:color w:val="0070C0"/>
          <w:sz w:val="32"/>
          <w:szCs w:val="28"/>
        </w:rPr>
        <w:t xml:space="preserve"> над ними порхают бабочки и жужжат всякие мурашки.</w:t>
      </w:r>
    </w:p>
    <w:p w:rsidR="005E73C6" w:rsidRPr="00FC1667" w:rsidRDefault="005E73C6" w:rsidP="00FC1667">
      <w:pPr>
        <w:pStyle w:val="a3"/>
        <w:spacing w:before="0" w:beforeAutospacing="0" w:after="0" w:afterAutospacing="0" w:line="276" w:lineRule="auto"/>
        <w:jc w:val="both"/>
        <w:textAlignment w:val="baseline"/>
        <w:rPr>
          <w:rFonts w:ascii="Comic Sans MS" w:hAnsi="Comic Sans MS"/>
          <w:b/>
          <w:color w:val="0070C0"/>
          <w:sz w:val="32"/>
          <w:szCs w:val="28"/>
        </w:rPr>
      </w:pPr>
      <w:r w:rsidRPr="00FC1667">
        <w:rPr>
          <w:rFonts w:ascii="Comic Sans MS" w:hAnsi="Comic Sans MS"/>
          <w:b/>
          <w:color w:val="0070C0"/>
          <w:sz w:val="32"/>
          <w:szCs w:val="28"/>
        </w:rPr>
        <w:t>Лето украшает сады и огороды. Спеют сочные вишни, за ними спешат абрикосы и персики. Большие красные ягоды клубники клонятся низко к земле. Постепенно «загорают» в лучах летнего солнца еще недавно зеленые помидорчики. То тут, то там на арках завязываются огурцы. Цепкие колючие ветви ежевики сплошь усеяны сладкими темно-фиолетовыми, почти черными ягодами. И так повсюду – буйство цвета, праздник плодородия, приятное ощущение тепла и уюта.</w:t>
      </w:r>
      <w:r w:rsidR="00FC1667" w:rsidRPr="00FC1667">
        <w:rPr>
          <w:rFonts w:ascii="Comic Sans MS" w:hAnsi="Comic Sans MS"/>
          <w:b/>
          <w:color w:val="0070C0"/>
          <w:sz w:val="32"/>
          <w:szCs w:val="28"/>
        </w:rPr>
        <w:t xml:space="preserve"> </w:t>
      </w:r>
    </w:p>
    <w:p w:rsidR="00FC1667" w:rsidRPr="00FC1667" w:rsidRDefault="00FC1667" w:rsidP="00FC1667">
      <w:pPr>
        <w:spacing w:after="0"/>
        <w:ind w:firstLine="708"/>
        <w:jc w:val="both"/>
        <w:rPr>
          <w:rFonts w:ascii="Comic Sans MS" w:hAnsi="Comic Sans MS" w:cs="Times New Roman"/>
          <w:b/>
          <w:color w:val="0070C0"/>
          <w:sz w:val="32"/>
          <w:szCs w:val="32"/>
        </w:rPr>
      </w:pPr>
      <w:r>
        <w:rPr>
          <w:rFonts w:ascii="Comic Sans MS" w:hAnsi="Comic Sans MS"/>
          <w:color w:val="0070C0"/>
          <w:sz w:val="32"/>
          <w:szCs w:val="28"/>
        </w:rPr>
        <w:tab/>
      </w:r>
      <w:r w:rsidRPr="00FC1667">
        <w:rPr>
          <w:rFonts w:ascii="Comic Sans MS" w:hAnsi="Comic Sans MS" w:cs="Times New Roman"/>
          <w:b/>
          <w:color w:val="0070C0"/>
          <w:sz w:val="32"/>
          <w:szCs w:val="32"/>
        </w:rPr>
        <w:t>В этом номере нашей газеты мы расскажем вам о интересных событиях, происходящих в детском саду, и поделимся полезной информацией. Редакция газеты надеется на тесное сотрудничество с педагогами, родителями и детьми нашего ДОУ.</w:t>
      </w:r>
    </w:p>
    <w:p w:rsidR="00FC1667" w:rsidRPr="00FC1667" w:rsidRDefault="00FC1667" w:rsidP="00FC1667">
      <w:pPr>
        <w:spacing w:after="0"/>
        <w:ind w:firstLine="708"/>
        <w:jc w:val="right"/>
        <w:rPr>
          <w:rFonts w:ascii="Comic Sans MS" w:hAnsi="Comic Sans MS" w:cs="Times New Roman"/>
          <w:b/>
          <w:color w:val="0070C0"/>
          <w:sz w:val="32"/>
          <w:szCs w:val="32"/>
        </w:rPr>
      </w:pPr>
      <w:r w:rsidRPr="00FC1667">
        <w:rPr>
          <w:rFonts w:ascii="Comic Sans MS" w:hAnsi="Comic Sans MS" w:cs="Times New Roman"/>
          <w:b/>
          <w:color w:val="0070C0"/>
          <w:sz w:val="32"/>
          <w:szCs w:val="32"/>
        </w:rPr>
        <w:t xml:space="preserve">С наилучшими пожеланиями </w:t>
      </w:r>
    </w:p>
    <w:p w:rsidR="00FC1667" w:rsidRPr="00FC1667" w:rsidRDefault="00FC1667" w:rsidP="00FC1667">
      <w:pPr>
        <w:pStyle w:val="a3"/>
        <w:spacing w:before="0" w:beforeAutospacing="0" w:after="0" w:afterAutospacing="0" w:line="276" w:lineRule="auto"/>
        <w:jc w:val="right"/>
        <w:textAlignment w:val="baseline"/>
        <w:rPr>
          <w:rFonts w:ascii="Comic Sans MS" w:hAnsi="Comic Sans MS"/>
          <w:color w:val="0070C0"/>
          <w:sz w:val="32"/>
          <w:szCs w:val="28"/>
        </w:rPr>
      </w:pPr>
      <w:r w:rsidRPr="00FC1667">
        <w:rPr>
          <w:rFonts w:ascii="Comic Sans MS" w:hAnsi="Comic Sans MS"/>
          <w:b/>
          <w:color w:val="0070C0"/>
          <w:sz w:val="32"/>
          <w:szCs w:val="32"/>
        </w:rPr>
        <w:t>редакционная коллегия!</w:t>
      </w:r>
      <w:r w:rsidR="00134D36" w:rsidRPr="00134D36">
        <w:rPr>
          <w:rFonts w:ascii="Comic Sans MS" w:hAnsi="Comic Sans MS"/>
          <w:b/>
          <w:noProof/>
          <w:color w:val="1A1A1A" w:themeColor="background1" w:themeShade="1A"/>
          <w:sz w:val="40"/>
        </w:rPr>
        <w:t xml:space="preserve"> </w:t>
      </w:r>
    </w:p>
    <w:p w:rsidR="00B74189" w:rsidRPr="00FC1667" w:rsidRDefault="00B74189" w:rsidP="00FC1667">
      <w:pPr>
        <w:spacing w:after="0"/>
        <w:jc w:val="both"/>
        <w:rPr>
          <w:rFonts w:ascii="Comic Sans MS" w:hAnsi="Comic Sans MS" w:cs="Times New Roman"/>
          <w:b/>
          <w:noProof/>
          <w:color w:val="0070C0"/>
          <w:sz w:val="32"/>
          <w:szCs w:val="28"/>
          <w:lang w:eastAsia="ru-RU"/>
        </w:rPr>
      </w:pPr>
    </w:p>
    <w:p w:rsidR="00B74189" w:rsidRPr="00FC1667" w:rsidRDefault="009954DD" w:rsidP="00FC1667">
      <w:pPr>
        <w:spacing w:after="0"/>
        <w:rPr>
          <w:rFonts w:ascii="Comic Sans MS" w:hAnsi="Comic Sans MS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Comic Sans MS" w:hAnsi="Comic Sans MS" w:cs="Times New Roman"/>
          <w:b/>
          <w:noProof/>
          <w:color w:val="1A1A1A" w:themeColor="background1" w:themeShade="1A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1108D23" wp14:editId="430342F1">
                <wp:simplePos x="0" y="0"/>
                <wp:positionH relativeFrom="margin">
                  <wp:align>right</wp:align>
                </wp:positionH>
                <wp:positionV relativeFrom="paragraph">
                  <wp:posOffset>62835</wp:posOffset>
                </wp:positionV>
                <wp:extent cx="873125" cy="518160"/>
                <wp:effectExtent l="0" t="0" r="22225" b="15240"/>
                <wp:wrapNone/>
                <wp:docPr id="38" name="Овал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3125" cy="5181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4D36" w:rsidRPr="00FE0278" w:rsidRDefault="00134D36" w:rsidP="00134D3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" o:spid="_x0000_s1027" style="position:absolute;margin-left:17.55pt;margin-top:4.95pt;width:68.75pt;height:40.8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" fillcolor="#e2efd9 [665]" strokecolor="#1f4d78 [1604]" strokeweight="1pt">
                <v:stroke joinstyle="miter"/>
                <v:path arrowok="t"/>
                <v:textbox>
                  <w:txbxContent>
                    <w:p w:rsidR="00134D36" w:rsidRPr="00FE0278" w:rsidRDefault="00134D36" w:rsidP="00134D36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DF2D56" w:rsidRPr="00DF2D56" w:rsidRDefault="00F112EB" w:rsidP="00DF2D56">
      <w:pPr>
        <w:spacing w:after="0"/>
        <w:rPr>
          <w:rFonts w:ascii="Arial Black" w:hAnsi="Arial Black" w:cs="Times New Roman"/>
          <w:b/>
          <w:noProof/>
          <w:color w:val="00B050"/>
          <w:sz w:val="40"/>
          <w:lang w:eastAsia="ru-RU"/>
        </w:rPr>
      </w:pPr>
      <w:r>
        <w:rPr>
          <w:rFonts w:ascii="Comic Sans MS" w:hAnsi="Comic Sans MS" w:cs="Times New Roman"/>
          <w:b/>
          <w:noProof/>
          <w:color w:val="1A1A1A" w:themeColor="background1" w:themeShade="1A"/>
          <w:sz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6C551E6" wp14:editId="4AE3B746">
                <wp:simplePos x="0" y="0"/>
                <wp:positionH relativeFrom="margin">
                  <wp:posOffset>5902960</wp:posOffset>
                </wp:positionH>
                <wp:positionV relativeFrom="paragraph">
                  <wp:posOffset>9426575</wp:posOffset>
                </wp:positionV>
                <wp:extent cx="873125" cy="518160"/>
                <wp:effectExtent l="0" t="0" r="22225" b="15240"/>
                <wp:wrapNone/>
                <wp:docPr id="42" name="Овал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3125" cy="5181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12EB" w:rsidRPr="00FE0278" w:rsidRDefault="00F112EB" w:rsidP="00F112E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" o:spid="_x0000_s1028" style="position:absolute;margin-left:464.8pt;margin-top:742.25pt;width:68.75pt;height:40.8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" fillcolor="#e2efd9 [665]" strokecolor="#1f4d78 [1604]" strokeweight="1pt">
                <v:stroke joinstyle="miter"/>
                <v:path arrowok="t"/>
                <v:textbox>
                  <w:txbxContent>
                    <w:p w:rsidR="00F112EB" w:rsidRPr="00FE0278" w:rsidRDefault="00F112EB" w:rsidP="00F112EB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954DD" w:rsidRPr="00DF2D56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1B89066" wp14:editId="40886170">
            <wp:simplePos x="0" y="0"/>
            <wp:positionH relativeFrom="page">
              <wp:align>left</wp:align>
            </wp:positionH>
            <wp:positionV relativeFrom="paragraph">
              <wp:posOffset>-461211</wp:posOffset>
            </wp:positionV>
            <wp:extent cx="8027670" cy="10972800"/>
            <wp:effectExtent l="0" t="0" r="0" b="0"/>
            <wp:wrapNone/>
            <wp:docPr id="9" name="Рисунок 9" descr="https://fs00.infourok.ru/images/doc/243/238367/2/hello_html_1a93e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00.infourok.ru/images/doc/243/238367/2/hello_html_1a93e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3"/>
                    <a:stretch/>
                  </pic:blipFill>
                  <pic:spPr bwMode="auto">
                    <a:xfrm>
                      <a:off x="0" y="0"/>
                      <a:ext cx="8028095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D56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>Это интересно</w:t>
      </w:r>
      <w:r w:rsidR="00DF2D56" w:rsidRPr="00B74189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 xml:space="preserve">: </w:t>
      </w:r>
      <w:r w:rsidR="00DF2D56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 xml:space="preserve">               </w:t>
      </w:r>
      <w:r w:rsidR="00DF2D56" w:rsidRPr="00B74189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 xml:space="preserve">                    Лучик</w:t>
      </w:r>
    </w:p>
    <w:p w:rsidR="00DF2D56" w:rsidRDefault="00DF2D56" w:rsidP="00DF2D56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  <w:r w:rsidRPr="00B74189">
        <w:rPr>
          <w:rFonts w:ascii="Arial Black" w:hAnsi="Arial Black" w:cs="Times New Roman"/>
          <w:b/>
          <w:noProof/>
          <w:color w:val="00B050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3DB39F" wp14:editId="3920CF93">
                <wp:simplePos x="0" y="0"/>
                <wp:positionH relativeFrom="margin">
                  <wp:align>left</wp:align>
                </wp:positionH>
                <wp:positionV relativeFrom="paragraph">
                  <wp:posOffset>68514</wp:posOffset>
                </wp:positionV>
                <wp:extent cx="6087612" cy="45719"/>
                <wp:effectExtent l="57150" t="38100" r="66040" b="6921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7612" cy="45719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17FB78" id="Прямоугольник 10" o:spid="_x0000_s1026" style="position:absolute;margin-left:0;margin-top:5.4pt;width:479.35pt;height:3.6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path arrowok="t"/>
                <w10:wrap anchorx="margin"/>
              </v:rect>
            </w:pict>
          </mc:Fallback>
        </mc:AlternateContent>
      </w:r>
    </w:p>
    <w:p w:rsidR="009954DD" w:rsidRPr="004B5EBA" w:rsidRDefault="009954DD" w:rsidP="009954DD">
      <w:pPr>
        <w:spacing w:after="0" w:line="360" w:lineRule="auto"/>
        <w:jc w:val="both"/>
        <w:rPr>
          <w:rFonts w:ascii="Times New Roman" w:hAnsi="Times New Roman"/>
          <w:b/>
          <w:color w:val="31849B"/>
          <w:sz w:val="40"/>
          <w:szCs w:val="40"/>
        </w:rPr>
      </w:pPr>
      <w:r w:rsidRPr="004B5EBA">
        <w:rPr>
          <w:rFonts w:ascii="Times New Roman" w:hAnsi="Times New Roman"/>
          <w:b/>
          <w:color w:val="31849B"/>
          <w:sz w:val="40"/>
          <w:szCs w:val="40"/>
        </w:rPr>
        <w:t>Совместные занятия спортом детей и родителей</w:t>
      </w:r>
    </w:p>
    <w:p w:rsidR="009954DD" w:rsidRPr="009954DD" w:rsidRDefault="009954DD" w:rsidP="009954DD">
      <w:pPr>
        <w:spacing w:after="0"/>
        <w:ind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9954DD">
        <w:rPr>
          <w:rFonts w:ascii="Times New Roman" w:hAnsi="Times New Roman"/>
          <w:b/>
          <w:color w:val="002060"/>
          <w:sz w:val="28"/>
          <w:szCs w:val="28"/>
        </w:rPr>
        <w:t xml:space="preserve">Родители считают заботу об укреплении здоровья детей делом важным, но лишь немногие по-настоящему используют для этого возможности физической культуры. И сами родители в большинстве своем самокритично оценивают свое участие в физическом воспитании детей, ссылаясь при этом на ряд причин, которые мешают им проявить себя более достойно. </w:t>
      </w:r>
    </w:p>
    <w:p w:rsidR="009954DD" w:rsidRPr="009954DD" w:rsidRDefault="009954DD" w:rsidP="009954DD">
      <w:pPr>
        <w:spacing w:after="0"/>
        <w:ind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9954DD">
        <w:rPr>
          <w:rFonts w:ascii="Times New Roman" w:hAnsi="Times New Roman"/>
          <w:b/>
          <w:color w:val="002060"/>
          <w:sz w:val="28"/>
          <w:szCs w:val="28"/>
        </w:rPr>
        <w:t xml:space="preserve">Действительно, часть родителей, не имеет достаточной физкультурной подготовки. Наблюдения показывают, что родители обычно активны и изобретательны в создании хороших бытовых условий, в заботе о том, чтобы дети были красиво одеты, вкусно и сытно накормлены. Все это хорошо. Плохо то, что часто на этом и успокаиваются, полагая, что хорошее здоровье ребенка уже будет обеспечено автоматически. А на деле выходит, что чрезмерный комфорт и обильное питание при недостаточно активном двигательном режиме зачастую порождают бытовую лень, ослабляют их здоровье, уменьшают их работоспособность. </w:t>
      </w:r>
    </w:p>
    <w:p w:rsidR="009954DD" w:rsidRPr="009954DD" w:rsidRDefault="009954DD" w:rsidP="009954DD">
      <w:pPr>
        <w:spacing w:after="0"/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9954DD"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0F074B91" wp14:editId="25EAC49B">
            <wp:extent cx="3753485" cy="2477135"/>
            <wp:effectExtent l="0" t="0" r="0" b="0"/>
            <wp:docPr id="2" name="Рисунок 2" descr="da-budet-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da-budet-spor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DD" w:rsidRPr="009954DD" w:rsidRDefault="009954DD" w:rsidP="009954DD">
      <w:pPr>
        <w:spacing w:after="0"/>
        <w:ind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9954DD">
        <w:rPr>
          <w:rFonts w:ascii="Times New Roman" w:hAnsi="Times New Roman"/>
          <w:b/>
          <w:color w:val="002060"/>
          <w:sz w:val="28"/>
          <w:szCs w:val="28"/>
        </w:rPr>
        <w:t xml:space="preserve">В физическом воспитании главным является формирование физкультурно-гигиенических навыков. Навыки четкого режима учебы и сна, рационального проведения свободного времени, утренняя гимнастика, водные процедуры - все это превращается со временем в само собой разумеющиеся принципы организации каждого дня. Очень полезной была бы проверка и помощь при выполнении домашних заданий по физкультуре. </w:t>
      </w:r>
    </w:p>
    <w:p w:rsidR="009954DD" w:rsidRPr="009954DD" w:rsidRDefault="009954DD" w:rsidP="009954DD">
      <w:pPr>
        <w:spacing w:after="0"/>
        <w:ind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9954DD">
        <w:rPr>
          <w:rFonts w:ascii="Times New Roman" w:hAnsi="Times New Roman"/>
          <w:b/>
          <w:color w:val="002060"/>
          <w:sz w:val="28"/>
          <w:szCs w:val="28"/>
        </w:rPr>
        <w:t>Важен выбор цели: взрослые должны знать, что им делать конкретно в данное время года, в применение к возможностям ребенка, тогда и физическое воспитание идет успешнее.</w:t>
      </w:r>
    </w:p>
    <w:p w:rsidR="009954DD" w:rsidRPr="009954DD" w:rsidRDefault="009954DD" w:rsidP="009954DD">
      <w:pPr>
        <w:spacing w:after="0"/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DF2D56">
        <w:rPr>
          <w:noProof/>
          <w:lang w:eastAsia="ru-RU"/>
        </w:rPr>
        <w:lastRenderedPageBreak/>
        <w:drawing>
          <wp:anchor distT="0" distB="0" distL="114300" distR="114300" simplePos="0" relativeHeight="251730944" behindDoc="1" locked="0" layoutInCell="1" allowOverlap="1" wp14:anchorId="436CE098" wp14:editId="42F10E9F">
            <wp:simplePos x="0" y="0"/>
            <wp:positionH relativeFrom="page">
              <wp:posOffset>-6985</wp:posOffset>
            </wp:positionH>
            <wp:positionV relativeFrom="paragraph">
              <wp:posOffset>-687942</wp:posOffset>
            </wp:positionV>
            <wp:extent cx="8027670" cy="10972800"/>
            <wp:effectExtent l="0" t="0" r="0" b="0"/>
            <wp:wrapNone/>
            <wp:docPr id="4" name="Рисунок 4" descr="https://fs00.infourok.ru/images/doc/243/238367/2/hello_html_1a93e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00.infourok.ru/images/doc/243/238367/2/hello_html_1a93e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3"/>
                    <a:stretch/>
                  </pic:blipFill>
                  <pic:spPr bwMode="auto">
                    <a:xfrm>
                      <a:off x="0" y="0"/>
                      <a:ext cx="802767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54DD"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34CAB6B7" wp14:editId="5FD052DC">
            <wp:extent cx="3625850" cy="2424430"/>
            <wp:effectExtent l="0" t="0" r="0" b="0"/>
            <wp:docPr id="1" name="Рисунок 1" descr="ребенок и 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ебенок и спорт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DD" w:rsidRPr="009954DD" w:rsidRDefault="009954DD" w:rsidP="009954DD">
      <w:pPr>
        <w:spacing w:after="0"/>
        <w:ind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9954DD">
        <w:rPr>
          <w:rFonts w:ascii="Times New Roman" w:hAnsi="Times New Roman"/>
          <w:b/>
          <w:color w:val="002060"/>
          <w:sz w:val="28"/>
          <w:szCs w:val="28"/>
        </w:rPr>
        <w:t>Существенно и такое обстоятельство: совместные занятия, общие спортивные интересы дают родителям возможность лучше узнать ребенка, создают и укрепляют в семье обстановку взаимного внимания и делового содружества, столь необходимую для решения любых воспитательных задач.</w:t>
      </w:r>
    </w:p>
    <w:p w:rsidR="009954DD" w:rsidRPr="009954DD" w:rsidRDefault="009954DD" w:rsidP="009954DD">
      <w:pPr>
        <w:spacing w:after="0"/>
        <w:ind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9954DD">
        <w:rPr>
          <w:rFonts w:ascii="Times New Roman" w:hAnsi="Times New Roman"/>
          <w:b/>
          <w:color w:val="002060"/>
          <w:sz w:val="28"/>
          <w:szCs w:val="28"/>
        </w:rPr>
        <w:t xml:space="preserve">Совместные занятия </w:t>
      </w:r>
      <w:proofErr w:type="gramStart"/>
      <w:r w:rsidRPr="009954DD">
        <w:rPr>
          <w:rFonts w:ascii="Times New Roman" w:hAnsi="Times New Roman"/>
          <w:b/>
          <w:color w:val="002060"/>
          <w:sz w:val="28"/>
          <w:szCs w:val="28"/>
        </w:rPr>
        <w:t>приносят следующие положительные результаты</w:t>
      </w:r>
      <w:proofErr w:type="gramEnd"/>
      <w:r w:rsidRPr="009954DD">
        <w:rPr>
          <w:rFonts w:ascii="Times New Roman" w:hAnsi="Times New Roman"/>
          <w:b/>
          <w:color w:val="002060"/>
          <w:sz w:val="28"/>
          <w:szCs w:val="28"/>
        </w:rPr>
        <w:t>:</w:t>
      </w:r>
    </w:p>
    <w:p w:rsidR="009954DD" w:rsidRPr="009954DD" w:rsidRDefault="009954DD" w:rsidP="009954DD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9954DD">
        <w:rPr>
          <w:rFonts w:ascii="Times New Roman" w:hAnsi="Times New Roman"/>
          <w:b/>
          <w:color w:val="002060"/>
          <w:sz w:val="28"/>
          <w:szCs w:val="28"/>
        </w:rPr>
        <w:t>пробуждают у родителей интерес к уровню «двигательной зрелости» детей и способствуют развитию у детей двигательных навыков в соответствии с их возрастом и способностями;</w:t>
      </w:r>
    </w:p>
    <w:p w:rsidR="009954DD" w:rsidRPr="009954DD" w:rsidRDefault="009954DD" w:rsidP="009954DD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9954DD">
        <w:rPr>
          <w:rFonts w:ascii="Times New Roman" w:hAnsi="Times New Roman"/>
          <w:b/>
          <w:color w:val="002060"/>
          <w:sz w:val="28"/>
          <w:szCs w:val="28"/>
        </w:rPr>
        <w:t>углубляют взаимосвязь родителей и детей;</w:t>
      </w:r>
    </w:p>
    <w:p w:rsidR="009954DD" w:rsidRPr="009954DD" w:rsidRDefault="009954DD" w:rsidP="009954DD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9954DD">
        <w:rPr>
          <w:rFonts w:ascii="Times New Roman" w:hAnsi="Times New Roman"/>
          <w:b/>
          <w:color w:val="002060"/>
          <w:sz w:val="28"/>
          <w:szCs w:val="28"/>
        </w:rPr>
        <w:t>предоставляют возможность позаниматься физкультурой за короткий отрезок времени не только ребенку, но и взрослому: родитель показывает ребенку те или иные упражнения и выполняет большинство из них вместе с ним;</w:t>
      </w:r>
    </w:p>
    <w:p w:rsidR="009954DD" w:rsidRPr="009954DD" w:rsidRDefault="009954DD" w:rsidP="009954DD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9954DD">
        <w:rPr>
          <w:rFonts w:ascii="Times New Roman" w:hAnsi="Times New Roman"/>
          <w:b/>
          <w:color w:val="002060"/>
          <w:sz w:val="28"/>
          <w:szCs w:val="28"/>
        </w:rPr>
        <w:t xml:space="preserve">позволяют с пользой проводить то свободное время, которое мать или отец посвящают ребенку, служат взаимообогащению, способствуют всестороннему развитию ребенка. </w:t>
      </w:r>
    </w:p>
    <w:p w:rsidR="009954DD" w:rsidRDefault="009954DD" w:rsidP="009954DD">
      <w:pPr>
        <w:spacing w:after="0"/>
        <w:ind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9954DD">
        <w:rPr>
          <w:rFonts w:ascii="Times New Roman" w:hAnsi="Times New Roman"/>
          <w:b/>
          <w:color w:val="002060"/>
          <w:sz w:val="28"/>
          <w:szCs w:val="28"/>
        </w:rPr>
        <w:t>Совместные занятия ребенка вместе с родителями спортом – один из основных аспектов воспитания.</w:t>
      </w:r>
    </w:p>
    <w:p w:rsidR="009954DD" w:rsidRDefault="009954DD" w:rsidP="009954DD">
      <w:pPr>
        <w:spacing w:after="0"/>
        <w:ind w:firstLine="709"/>
        <w:jc w:val="center"/>
        <w:rPr>
          <w:rFonts w:ascii="Times New Roman" w:hAnsi="Times New Roman"/>
          <w:b/>
          <w:color w:val="002060"/>
          <w:sz w:val="32"/>
          <w:szCs w:val="28"/>
        </w:rPr>
      </w:pPr>
    </w:p>
    <w:p w:rsidR="009954DD" w:rsidRDefault="009954DD" w:rsidP="009954DD">
      <w:pPr>
        <w:spacing w:after="0"/>
        <w:ind w:firstLine="709"/>
        <w:jc w:val="center"/>
        <w:rPr>
          <w:rFonts w:ascii="Times New Roman" w:hAnsi="Times New Roman"/>
          <w:b/>
          <w:color w:val="002060"/>
          <w:sz w:val="32"/>
          <w:szCs w:val="28"/>
        </w:rPr>
      </w:pPr>
      <w:r w:rsidRPr="009954DD">
        <w:rPr>
          <w:rFonts w:ascii="Times New Roman" w:hAnsi="Times New Roman"/>
          <w:b/>
          <w:color w:val="002060"/>
          <w:sz w:val="32"/>
          <w:szCs w:val="28"/>
        </w:rPr>
        <w:t>Желаем Успехов!</w:t>
      </w:r>
    </w:p>
    <w:p w:rsidR="009954DD" w:rsidRPr="009954DD" w:rsidRDefault="009954DD" w:rsidP="009954DD">
      <w:pPr>
        <w:spacing w:after="0"/>
        <w:ind w:firstLine="709"/>
        <w:jc w:val="center"/>
        <w:rPr>
          <w:rFonts w:ascii="Times New Roman" w:hAnsi="Times New Roman"/>
          <w:b/>
          <w:color w:val="002060"/>
          <w:sz w:val="24"/>
          <w:szCs w:val="28"/>
        </w:rPr>
      </w:pPr>
      <w:r w:rsidRPr="009954DD">
        <w:rPr>
          <w:rFonts w:ascii="Times New Roman" w:hAnsi="Times New Roman"/>
          <w:b/>
          <w:color w:val="002060"/>
          <w:sz w:val="28"/>
          <w:szCs w:val="28"/>
        </w:rPr>
        <w:t>Инструктор по физической культуре: Балашова Вера Анатольевна</w:t>
      </w:r>
    </w:p>
    <w:p w:rsidR="00B74189" w:rsidRPr="009954DD" w:rsidRDefault="00B74189" w:rsidP="00B74189">
      <w:pPr>
        <w:spacing w:after="0" w:line="240" w:lineRule="auto"/>
        <w:jc w:val="center"/>
        <w:rPr>
          <w:rFonts w:ascii="Comic Sans MS" w:hAnsi="Comic Sans MS"/>
          <w:b/>
          <w:noProof/>
          <w:color w:val="002060"/>
          <w:sz w:val="56"/>
          <w:szCs w:val="72"/>
        </w:rPr>
      </w:pPr>
    </w:p>
    <w:p w:rsidR="00DF2D56" w:rsidRDefault="00DF2D56" w:rsidP="00B74189">
      <w:pPr>
        <w:spacing w:after="0" w:line="240" w:lineRule="auto"/>
        <w:jc w:val="center"/>
        <w:rPr>
          <w:rFonts w:ascii="Comic Sans MS" w:hAnsi="Comic Sans MS"/>
          <w:b/>
          <w:noProof/>
          <w:color w:val="FF0000"/>
          <w:sz w:val="72"/>
          <w:szCs w:val="72"/>
        </w:rPr>
      </w:pPr>
    </w:p>
    <w:p w:rsidR="009954DD" w:rsidRDefault="009954DD" w:rsidP="00DF2D56">
      <w:pPr>
        <w:spacing w:after="0"/>
        <w:rPr>
          <w:rFonts w:ascii="Comic Sans MS" w:hAnsi="Comic Sans MS"/>
          <w:b/>
          <w:noProof/>
          <w:color w:val="FF0000"/>
          <w:sz w:val="72"/>
          <w:szCs w:val="72"/>
        </w:rPr>
      </w:pPr>
    </w:p>
    <w:p w:rsidR="009954DD" w:rsidRDefault="00F112EB" w:rsidP="009954DD">
      <w:pPr>
        <w:spacing w:after="0"/>
        <w:rPr>
          <w:rFonts w:ascii="Arial Black" w:hAnsi="Arial Black" w:cs="Times New Roman"/>
          <w:b/>
          <w:noProof/>
          <w:color w:val="00B050"/>
          <w:sz w:val="40"/>
          <w:lang w:eastAsia="ru-RU"/>
        </w:rPr>
      </w:pPr>
      <w:r>
        <w:rPr>
          <w:rFonts w:ascii="Comic Sans MS" w:hAnsi="Comic Sans MS" w:cs="Times New Roman"/>
          <w:b/>
          <w:noProof/>
          <w:color w:val="1A1A1A" w:themeColor="background1" w:themeShade="1A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81695C2" wp14:editId="157C3687">
                <wp:simplePos x="0" y="0"/>
                <wp:positionH relativeFrom="margin">
                  <wp:posOffset>5991225</wp:posOffset>
                </wp:positionH>
                <wp:positionV relativeFrom="paragraph">
                  <wp:posOffset>74930</wp:posOffset>
                </wp:positionV>
                <wp:extent cx="873125" cy="518160"/>
                <wp:effectExtent l="0" t="0" r="22225" b="15240"/>
                <wp:wrapNone/>
                <wp:docPr id="43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3125" cy="5181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12EB" w:rsidRPr="00FE0278" w:rsidRDefault="00F112EB" w:rsidP="00F112E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3" o:spid="_x0000_s1029" style="position:absolute;margin-left:471.75pt;margin-top:5.9pt;width:68.75pt;height:40.8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" fillcolor="#e2efd9 [665]" strokecolor="#1f4d78 [1604]" strokeweight="1pt">
                <v:stroke joinstyle="miter"/>
                <v:path arrowok="t"/>
                <v:textbox>
                  <w:txbxContent>
                    <w:p w:rsidR="00F112EB" w:rsidRPr="00FE0278" w:rsidRDefault="00F112EB" w:rsidP="00F112EB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954DD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 xml:space="preserve">  </w:t>
      </w:r>
    </w:p>
    <w:p w:rsidR="009954DD" w:rsidRPr="00DF2D56" w:rsidRDefault="009954DD" w:rsidP="009954DD">
      <w:pPr>
        <w:spacing w:after="0"/>
        <w:rPr>
          <w:rFonts w:ascii="Arial Black" w:hAnsi="Arial Black" w:cs="Times New Roman"/>
          <w:b/>
          <w:noProof/>
          <w:color w:val="00B050"/>
          <w:sz w:val="40"/>
          <w:lang w:eastAsia="ru-RU"/>
        </w:rPr>
      </w:pPr>
      <w:r w:rsidRPr="00DF2D56">
        <w:rPr>
          <w:noProof/>
          <w:lang w:eastAsia="ru-RU"/>
        </w:rPr>
        <w:lastRenderedPageBreak/>
        <w:drawing>
          <wp:anchor distT="0" distB="0" distL="114300" distR="114300" simplePos="0" relativeHeight="251732992" behindDoc="1" locked="0" layoutInCell="1" allowOverlap="1" wp14:anchorId="49E8CEE9" wp14:editId="0356AB32">
            <wp:simplePos x="0" y="0"/>
            <wp:positionH relativeFrom="page">
              <wp:posOffset>-53163</wp:posOffset>
            </wp:positionH>
            <wp:positionV relativeFrom="paragraph">
              <wp:posOffset>-460307</wp:posOffset>
            </wp:positionV>
            <wp:extent cx="8027670" cy="10972800"/>
            <wp:effectExtent l="0" t="0" r="0" b="0"/>
            <wp:wrapNone/>
            <wp:docPr id="18" name="Рисунок 18" descr="https://fs00.infourok.ru/images/doc/243/238367/2/hello_html_1a93e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00.infourok.ru/images/doc/243/238367/2/hello_html_1a93e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3"/>
                    <a:stretch/>
                  </pic:blipFill>
                  <pic:spPr bwMode="auto">
                    <a:xfrm>
                      <a:off x="0" y="0"/>
                      <a:ext cx="802767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>Фотоальбом</w:t>
      </w:r>
      <w:r w:rsidRPr="00B74189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 xml:space="preserve">: </w:t>
      </w:r>
      <w:r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 xml:space="preserve">               </w:t>
      </w:r>
      <w:r w:rsidRPr="00B74189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 xml:space="preserve">                    Лучик</w:t>
      </w:r>
    </w:p>
    <w:p w:rsidR="009954DD" w:rsidRDefault="009954DD" w:rsidP="009954DD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  <w:r w:rsidRPr="00B74189">
        <w:rPr>
          <w:rFonts w:ascii="Arial Black" w:hAnsi="Arial Black" w:cs="Times New Roman"/>
          <w:b/>
          <w:noProof/>
          <w:color w:val="00B050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F25BE1" wp14:editId="22BBA1DA">
                <wp:simplePos x="0" y="0"/>
                <wp:positionH relativeFrom="margin">
                  <wp:align>left</wp:align>
                </wp:positionH>
                <wp:positionV relativeFrom="paragraph">
                  <wp:posOffset>68514</wp:posOffset>
                </wp:positionV>
                <wp:extent cx="6087612" cy="45719"/>
                <wp:effectExtent l="57150" t="38100" r="66040" b="6921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7612" cy="45719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0;margin-top:5.4pt;width:479.35pt;height:3.6pt;z-index:251734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" fillcolor="#000100 [41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path arrowok="t"/>
                <w10:wrap anchorx="margin"/>
              </v:rect>
            </w:pict>
          </mc:Fallback>
        </mc:AlternateContent>
      </w:r>
    </w:p>
    <w:p w:rsidR="00DF2D56" w:rsidRDefault="00F112EB" w:rsidP="009954DD">
      <w:pPr>
        <w:spacing w:after="0" w:line="240" w:lineRule="auto"/>
        <w:rPr>
          <w:rFonts w:ascii="Comic Sans MS" w:hAnsi="Comic Sans MS"/>
          <w:b/>
          <w:noProof/>
          <w:color w:val="FF000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133CFD3E" wp14:editId="25CBED38">
            <wp:simplePos x="0" y="0"/>
            <wp:positionH relativeFrom="column">
              <wp:posOffset>61790</wp:posOffset>
            </wp:positionH>
            <wp:positionV relativeFrom="paragraph">
              <wp:posOffset>247895</wp:posOffset>
            </wp:positionV>
            <wp:extent cx="3302000" cy="2477770"/>
            <wp:effectExtent l="228600" t="342900" r="222250" b="341630"/>
            <wp:wrapNone/>
            <wp:docPr id="11" name="Рисунок 11" descr="C:\Users\Алешка\Desktop\IMG_9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шка\Desktop\IMG_9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1780">
                      <a:off x="0" y="0"/>
                      <a:ext cx="3302000" cy="2477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4DD" w:rsidRPr="00DF2D56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B5851F1" wp14:editId="264C40CD">
            <wp:simplePos x="0" y="0"/>
            <wp:positionH relativeFrom="page">
              <wp:posOffset>-196215</wp:posOffset>
            </wp:positionH>
            <wp:positionV relativeFrom="paragraph">
              <wp:posOffset>518795</wp:posOffset>
            </wp:positionV>
            <wp:extent cx="8027670" cy="10972800"/>
            <wp:effectExtent l="0" t="0" r="0" b="0"/>
            <wp:wrapNone/>
            <wp:docPr id="12" name="Рисунок 12" descr="https://fs00.infourok.ru/images/doc/243/238367/2/hello_html_1a93e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00.infourok.ru/images/doc/243/238367/2/hello_html_1a93e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3"/>
                    <a:stretch/>
                  </pic:blipFill>
                  <pic:spPr bwMode="auto">
                    <a:xfrm>
                      <a:off x="0" y="0"/>
                      <a:ext cx="802767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D56" w:rsidRDefault="00DF2D56" w:rsidP="00B74189">
      <w:pPr>
        <w:spacing w:after="0" w:line="240" w:lineRule="auto"/>
        <w:jc w:val="center"/>
        <w:rPr>
          <w:rFonts w:ascii="Comic Sans MS" w:hAnsi="Comic Sans MS"/>
          <w:b/>
          <w:noProof/>
          <w:color w:val="FF0000"/>
          <w:sz w:val="72"/>
          <w:szCs w:val="72"/>
        </w:rPr>
      </w:pPr>
    </w:p>
    <w:p w:rsidR="00DF2D56" w:rsidRDefault="00F112EB" w:rsidP="00B74189">
      <w:pPr>
        <w:spacing w:after="0" w:line="240" w:lineRule="auto"/>
        <w:jc w:val="center"/>
        <w:rPr>
          <w:rFonts w:ascii="Comic Sans MS" w:hAnsi="Comic Sans MS"/>
          <w:b/>
          <w:noProof/>
          <w:color w:val="FF000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565EBF6E" wp14:editId="0BE2B954">
            <wp:simplePos x="0" y="0"/>
            <wp:positionH relativeFrom="column">
              <wp:posOffset>3348355</wp:posOffset>
            </wp:positionH>
            <wp:positionV relativeFrom="paragraph">
              <wp:posOffset>62865</wp:posOffset>
            </wp:positionV>
            <wp:extent cx="3439160" cy="2580640"/>
            <wp:effectExtent l="228600" t="400050" r="275590" b="391160"/>
            <wp:wrapNone/>
            <wp:docPr id="24" name="Рисунок 24" descr="H:\фотки лето дс 2019\IMG_9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ки лето дс 2019\IMG_9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8271">
                      <a:off x="0" y="0"/>
                      <a:ext cx="3439160" cy="2580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D56" w:rsidRDefault="00DF2D56" w:rsidP="00B74189">
      <w:pPr>
        <w:spacing w:after="0" w:line="240" w:lineRule="auto"/>
        <w:jc w:val="center"/>
        <w:rPr>
          <w:rFonts w:ascii="Comic Sans MS" w:hAnsi="Comic Sans MS"/>
          <w:b/>
          <w:noProof/>
          <w:color w:val="FF0000"/>
          <w:sz w:val="72"/>
          <w:szCs w:val="72"/>
        </w:rPr>
      </w:pPr>
    </w:p>
    <w:p w:rsidR="00DF2D56" w:rsidRDefault="00CE7B5A" w:rsidP="00B74189">
      <w:pPr>
        <w:spacing w:after="0" w:line="240" w:lineRule="auto"/>
        <w:jc w:val="center"/>
        <w:rPr>
          <w:rFonts w:ascii="Comic Sans MS" w:hAnsi="Comic Sans MS"/>
          <w:b/>
          <w:noProof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367547</wp:posOffset>
                </wp:positionV>
                <wp:extent cx="2169042" cy="563526"/>
                <wp:effectExtent l="0" t="0" r="22225" b="27305"/>
                <wp:wrapNone/>
                <wp:docPr id="52" name="Скругленный 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042" cy="563526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7B5A" w:rsidRPr="00CE7B5A" w:rsidRDefault="00CE7B5A" w:rsidP="00CE7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</w:rPr>
                            </w:pPr>
                            <w:r w:rsidRPr="00CE7B5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</w:rPr>
                              <w:t>Здравствуй, лето!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2" o:spid="_x0000_s1030" style="position:absolute;left:0;text-align:left;margin-left:68.65pt;margin-top:28.95pt;width:170.8pt;height:44.3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" fillcolor="#92d050" strokecolor="#1f4d78 [1604]" strokeweight="1pt">
                <v:stroke joinstyle="miter"/>
                <v:textbox>
                  <w:txbxContent>
                    <w:p w:rsidR="00CE7B5A" w:rsidRPr="00CE7B5A" w:rsidRDefault="00CE7B5A" w:rsidP="00CE7B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</w:rPr>
                      </w:pPr>
                      <w:bookmarkStart w:id="3" w:name="_GoBack"/>
                      <w:r w:rsidRPr="00CE7B5A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</w:rPr>
                        <w:t>Здравствуй, лето!</w:t>
                      </w:r>
                      <w:bookmarkEnd w:id="3"/>
                    </w:p>
                  </w:txbxContent>
                </v:textbox>
              </v:roundrect>
            </w:pict>
          </mc:Fallback>
        </mc:AlternateContent>
      </w:r>
    </w:p>
    <w:p w:rsidR="00DF2D56" w:rsidRDefault="00DF2D56" w:rsidP="00B74189">
      <w:pPr>
        <w:spacing w:after="0" w:line="240" w:lineRule="auto"/>
        <w:jc w:val="center"/>
        <w:rPr>
          <w:rFonts w:ascii="Comic Sans MS" w:hAnsi="Comic Sans MS"/>
          <w:b/>
          <w:noProof/>
          <w:color w:val="FF0000"/>
          <w:sz w:val="72"/>
          <w:szCs w:val="72"/>
        </w:rPr>
      </w:pPr>
    </w:p>
    <w:p w:rsidR="00DF2D56" w:rsidRDefault="00F112EB" w:rsidP="00B74189">
      <w:pPr>
        <w:spacing w:after="0" w:line="240" w:lineRule="auto"/>
        <w:jc w:val="center"/>
        <w:rPr>
          <w:rFonts w:ascii="Comic Sans MS" w:hAnsi="Comic Sans MS"/>
          <w:b/>
          <w:noProof/>
          <w:color w:val="FF000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13EC813E" wp14:editId="7326E410">
            <wp:simplePos x="0" y="0"/>
            <wp:positionH relativeFrom="column">
              <wp:posOffset>-100493</wp:posOffset>
            </wp:positionH>
            <wp:positionV relativeFrom="paragraph">
              <wp:posOffset>286992</wp:posOffset>
            </wp:positionV>
            <wp:extent cx="3588385" cy="2693035"/>
            <wp:effectExtent l="304800" t="457200" r="297815" b="469265"/>
            <wp:wrapNone/>
            <wp:docPr id="28" name="Рисунок 28" descr="H:\фотки лето дс 2019\IMG_9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ки лето дс 2019\IMG_91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35289">
                      <a:off x="0" y="0"/>
                      <a:ext cx="3588385" cy="2693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D56" w:rsidRDefault="00DF2D56" w:rsidP="00B74189">
      <w:pPr>
        <w:spacing w:after="0" w:line="240" w:lineRule="auto"/>
        <w:jc w:val="center"/>
        <w:rPr>
          <w:rFonts w:ascii="Comic Sans MS" w:hAnsi="Comic Sans MS"/>
          <w:b/>
          <w:noProof/>
          <w:color w:val="FF0000"/>
          <w:sz w:val="72"/>
          <w:szCs w:val="72"/>
        </w:rPr>
      </w:pPr>
    </w:p>
    <w:p w:rsidR="00DF2D56" w:rsidRDefault="00F112EB" w:rsidP="00B74189">
      <w:pPr>
        <w:spacing w:after="0" w:line="240" w:lineRule="auto"/>
        <w:jc w:val="center"/>
        <w:rPr>
          <w:rFonts w:ascii="Comic Sans MS" w:hAnsi="Comic Sans MS"/>
          <w:b/>
          <w:noProof/>
          <w:color w:val="FF000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36083106" wp14:editId="734D8CB7">
            <wp:simplePos x="0" y="0"/>
            <wp:positionH relativeFrom="column">
              <wp:posOffset>3299620</wp:posOffset>
            </wp:positionH>
            <wp:positionV relativeFrom="paragraph">
              <wp:posOffset>364624</wp:posOffset>
            </wp:positionV>
            <wp:extent cx="3497565" cy="2624853"/>
            <wp:effectExtent l="228600" t="323850" r="198755" b="328295"/>
            <wp:wrapNone/>
            <wp:docPr id="23" name="Рисунок 23" descr="H:\фотки лето дс 2019\IMG_9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ки лето дс 2019\IMG_91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1178">
                      <a:off x="0" y="0"/>
                      <a:ext cx="3497565" cy="2624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D56" w:rsidRDefault="00DF2D56" w:rsidP="00B74189">
      <w:pPr>
        <w:spacing w:after="0" w:line="240" w:lineRule="auto"/>
        <w:jc w:val="center"/>
        <w:rPr>
          <w:rFonts w:ascii="Comic Sans MS" w:hAnsi="Comic Sans MS"/>
          <w:b/>
          <w:noProof/>
          <w:color w:val="FF0000"/>
          <w:sz w:val="72"/>
          <w:szCs w:val="72"/>
        </w:rPr>
      </w:pPr>
    </w:p>
    <w:p w:rsidR="00DF2D56" w:rsidRDefault="00DF2D56" w:rsidP="00B74189">
      <w:pPr>
        <w:spacing w:after="0" w:line="240" w:lineRule="auto"/>
        <w:jc w:val="center"/>
        <w:rPr>
          <w:rFonts w:ascii="Comic Sans MS" w:hAnsi="Comic Sans MS"/>
          <w:b/>
          <w:noProof/>
          <w:color w:val="FF0000"/>
          <w:sz w:val="72"/>
          <w:szCs w:val="72"/>
        </w:rPr>
      </w:pPr>
    </w:p>
    <w:p w:rsidR="00DF2D56" w:rsidRDefault="00CE7B5A" w:rsidP="00B74189">
      <w:pPr>
        <w:spacing w:after="0" w:line="240" w:lineRule="auto"/>
        <w:jc w:val="center"/>
        <w:rPr>
          <w:rFonts w:ascii="Comic Sans MS" w:hAnsi="Comic Sans MS"/>
          <w:b/>
          <w:noProof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871870</wp:posOffset>
                </wp:positionH>
                <wp:positionV relativeFrom="paragraph">
                  <wp:posOffset>128551</wp:posOffset>
                </wp:positionV>
                <wp:extent cx="2168525" cy="744279"/>
                <wp:effectExtent l="0" t="0" r="22225" b="17780"/>
                <wp:wrapNone/>
                <wp:docPr id="53" name="Скругленный 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525" cy="744279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7B5A" w:rsidRPr="00CE7B5A" w:rsidRDefault="00CE7B5A" w:rsidP="00CE7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</w:rPr>
                            </w:pPr>
                            <w:r w:rsidRPr="00CE7B5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</w:rPr>
                              <w:t>«День России!»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3" o:spid="_x0000_s1031" style="position:absolute;left:0;text-align:left;margin-left:68.65pt;margin-top:10.1pt;width:170.75pt;height:58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" fillcolor="#92d050" strokecolor="#1f4d78 [1604]" strokeweight="1pt">
                <v:stroke joinstyle="miter"/>
                <v:textbox>
                  <w:txbxContent>
                    <w:p w:rsidR="00CE7B5A" w:rsidRPr="00CE7B5A" w:rsidRDefault="00CE7B5A" w:rsidP="00CE7B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</w:rPr>
                      </w:pPr>
                      <w:r w:rsidRPr="00CE7B5A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</w:rPr>
                        <w:t>«День России!»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DF2D56" w:rsidRDefault="00DF2D56" w:rsidP="00B74189">
      <w:pPr>
        <w:spacing w:after="0" w:line="240" w:lineRule="auto"/>
        <w:jc w:val="center"/>
        <w:rPr>
          <w:rFonts w:ascii="Comic Sans MS" w:hAnsi="Comic Sans MS"/>
          <w:b/>
          <w:noProof/>
          <w:color w:val="FF0000"/>
          <w:sz w:val="72"/>
          <w:szCs w:val="72"/>
        </w:rPr>
      </w:pPr>
    </w:p>
    <w:p w:rsidR="00DF2D56" w:rsidRDefault="00F112EB" w:rsidP="00B74189">
      <w:pPr>
        <w:spacing w:after="0" w:line="240" w:lineRule="auto"/>
        <w:jc w:val="center"/>
        <w:rPr>
          <w:rFonts w:ascii="Comic Sans MS" w:hAnsi="Comic Sans MS"/>
          <w:b/>
          <w:noProof/>
          <w:color w:val="FF0000"/>
          <w:sz w:val="72"/>
          <w:szCs w:val="72"/>
        </w:rPr>
      </w:pPr>
      <w:r>
        <w:rPr>
          <w:rFonts w:ascii="Comic Sans MS" w:hAnsi="Comic Sans MS" w:cs="Times New Roman"/>
          <w:b/>
          <w:noProof/>
          <w:color w:val="1A1A1A" w:themeColor="background1" w:themeShade="1A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FA32B7F" wp14:editId="31C89B5A">
                <wp:simplePos x="0" y="0"/>
                <wp:positionH relativeFrom="margin">
                  <wp:posOffset>5915660</wp:posOffset>
                </wp:positionH>
                <wp:positionV relativeFrom="paragraph">
                  <wp:posOffset>448310</wp:posOffset>
                </wp:positionV>
                <wp:extent cx="873125" cy="518160"/>
                <wp:effectExtent l="0" t="0" r="22225" b="15240"/>
                <wp:wrapNone/>
                <wp:docPr id="44" name="Овал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3125" cy="5181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12EB" w:rsidRPr="00FE0278" w:rsidRDefault="00F112EB" w:rsidP="00F112E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4" o:spid="_x0000_s1030" style="position:absolute;left:0;text-align:left;margin-left:465.8pt;margin-top:35.3pt;width:68.75pt;height:40.8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" fillcolor="#e2efd9 [665]" strokecolor="#1f4d78 [1604]" strokeweight="1pt">
                <v:stroke joinstyle="miter"/>
                <v:path arrowok="t"/>
                <v:textbox>
                  <w:txbxContent>
                    <w:p w:rsidR="00F112EB" w:rsidRPr="00FE0278" w:rsidRDefault="00F112EB" w:rsidP="00F112EB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DF2D56" w:rsidRPr="00DF2D56" w:rsidRDefault="00DF2D56" w:rsidP="00DF2D56">
      <w:pPr>
        <w:spacing w:after="0"/>
        <w:rPr>
          <w:rFonts w:ascii="Arial Black" w:hAnsi="Arial Black" w:cs="Times New Roman"/>
          <w:b/>
          <w:noProof/>
          <w:color w:val="00B050"/>
          <w:sz w:val="40"/>
          <w:lang w:eastAsia="ru-RU"/>
        </w:rPr>
      </w:pPr>
      <w:r w:rsidRPr="00DF2D56"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12D646AA" wp14:editId="4161AE91">
            <wp:simplePos x="0" y="0"/>
            <wp:positionH relativeFrom="page">
              <wp:align>left</wp:align>
            </wp:positionH>
            <wp:positionV relativeFrom="paragraph">
              <wp:posOffset>-461211</wp:posOffset>
            </wp:positionV>
            <wp:extent cx="8028095" cy="10972800"/>
            <wp:effectExtent l="0" t="0" r="0" b="0"/>
            <wp:wrapNone/>
            <wp:docPr id="14" name="Рисунок 14" descr="https://fs00.infourok.ru/images/doc/243/238367/2/hello_html_1a93e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00.infourok.ru/images/doc/243/238367/2/hello_html_1a93e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3"/>
                    <a:stretch/>
                  </pic:blipFill>
                  <pic:spPr bwMode="auto">
                    <a:xfrm>
                      <a:off x="0" y="0"/>
                      <a:ext cx="8028095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 xml:space="preserve">  Фотоальбом</w:t>
      </w:r>
      <w:r w:rsidRPr="00B74189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 xml:space="preserve">: </w:t>
      </w:r>
      <w:r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 xml:space="preserve">               </w:t>
      </w:r>
      <w:r w:rsidRPr="00B74189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 xml:space="preserve">                    Лучик</w:t>
      </w:r>
    </w:p>
    <w:p w:rsidR="00DF2D56" w:rsidRDefault="00DF2D56" w:rsidP="00DF2D56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  <w:r w:rsidRPr="00B74189">
        <w:rPr>
          <w:rFonts w:ascii="Arial Black" w:hAnsi="Arial Black" w:cs="Times New Roman"/>
          <w:b/>
          <w:noProof/>
          <w:color w:val="00B050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220754" wp14:editId="1D802D56">
                <wp:simplePos x="0" y="0"/>
                <wp:positionH relativeFrom="margin">
                  <wp:align>left</wp:align>
                </wp:positionH>
                <wp:positionV relativeFrom="paragraph">
                  <wp:posOffset>68514</wp:posOffset>
                </wp:positionV>
                <wp:extent cx="6087612" cy="45719"/>
                <wp:effectExtent l="57150" t="38100" r="66040" b="6921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7612" cy="45719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D369D9" id="Прямоугольник 13" o:spid="_x0000_s1026" style="position:absolute;margin-left:0;margin-top:5.4pt;width:479.35pt;height:3.6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path arrowok="t"/>
                <w10:wrap anchorx="margin"/>
              </v:rect>
            </w:pict>
          </mc:Fallback>
        </mc:AlternateContent>
      </w:r>
    </w:p>
    <w:p w:rsidR="00DF2D56" w:rsidRDefault="00F112EB" w:rsidP="00B74189">
      <w:pPr>
        <w:spacing w:after="0" w:line="240" w:lineRule="auto"/>
        <w:jc w:val="center"/>
        <w:rPr>
          <w:rFonts w:ascii="Comic Sans MS" w:hAnsi="Comic Sans MS"/>
          <w:b/>
          <w:noProof/>
          <w:color w:val="FF000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5957ED9E" wp14:editId="1D43BB24">
            <wp:simplePos x="0" y="0"/>
            <wp:positionH relativeFrom="column">
              <wp:posOffset>2689</wp:posOffset>
            </wp:positionH>
            <wp:positionV relativeFrom="paragraph">
              <wp:posOffset>285537</wp:posOffset>
            </wp:positionV>
            <wp:extent cx="3473104" cy="2606638"/>
            <wp:effectExtent l="285750" t="438150" r="241935" b="441960"/>
            <wp:wrapNone/>
            <wp:docPr id="29" name="Рисунок 29" descr="C:\Users\Алешка\Desktop\IMG_9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шка\Desktop\IMG_91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61424">
                      <a:off x="0" y="0"/>
                      <a:ext cx="3473104" cy="2606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189" w:rsidRPr="00B74189" w:rsidRDefault="00F112EB" w:rsidP="00B74189">
      <w:pPr>
        <w:spacing w:after="0" w:line="240" w:lineRule="auto"/>
        <w:jc w:val="center"/>
        <w:rPr>
          <w:rFonts w:ascii="Comic Sans MS" w:hAnsi="Comic Sans MS"/>
          <w:b/>
          <w:noProof/>
          <w:color w:val="FF0000"/>
          <w:sz w:val="240"/>
          <w:szCs w:val="72"/>
        </w:rPr>
      </w:pPr>
      <w:r>
        <w:rPr>
          <w:noProof/>
          <w:sz w:val="50"/>
          <w:szCs w:val="50"/>
          <w:lang w:eastAsia="ru-RU"/>
        </w:rPr>
        <w:drawing>
          <wp:anchor distT="0" distB="0" distL="114300" distR="114300" simplePos="0" relativeHeight="251740160" behindDoc="0" locked="0" layoutInCell="1" allowOverlap="1" wp14:anchorId="4A6F0767" wp14:editId="207BE485">
            <wp:simplePos x="0" y="0"/>
            <wp:positionH relativeFrom="column">
              <wp:posOffset>3505864</wp:posOffset>
            </wp:positionH>
            <wp:positionV relativeFrom="paragraph">
              <wp:posOffset>765691</wp:posOffset>
            </wp:positionV>
            <wp:extent cx="3306639" cy="2481184"/>
            <wp:effectExtent l="190500" t="266700" r="198755" b="281305"/>
            <wp:wrapNone/>
            <wp:docPr id="39" name="Рисунок 39" descr="C:\Users\Алешка\Desktop\IMG_9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шка\Desktop\IMG_91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556">
                      <a:off x="0" y="0"/>
                      <a:ext cx="3306639" cy="2481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1C8" w:rsidRPr="00B74189" w:rsidRDefault="005F0D5C" w:rsidP="008A31C8">
      <w:pPr>
        <w:spacing w:after="0" w:line="240" w:lineRule="auto"/>
        <w:jc w:val="right"/>
        <w:rPr>
          <w:rFonts w:ascii="Comic Sans MS" w:hAnsi="Comic Sans MS"/>
          <w:b/>
          <w:color w:val="002060"/>
          <w:sz w:val="48"/>
        </w:rPr>
      </w:pPr>
      <w:r>
        <w:rPr>
          <w:rFonts w:ascii="Comic Sans MS" w:hAnsi="Comic Sans MS"/>
          <w:b/>
          <w:noProof/>
          <w:color w:val="00206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1329070</wp:posOffset>
                </wp:positionH>
                <wp:positionV relativeFrom="paragraph">
                  <wp:posOffset>283166</wp:posOffset>
                </wp:positionV>
                <wp:extent cx="1956390" cy="754911"/>
                <wp:effectExtent l="0" t="0" r="25400" b="26670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390" cy="754911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0D5C" w:rsidRPr="005F0D5C" w:rsidRDefault="005F0D5C" w:rsidP="005F0D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</w:rPr>
                            </w:pPr>
                            <w:r w:rsidRPr="005F0D5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</w:rPr>
                              <w:t>День дружбы!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5" o:spid="_x0000_s1033" style="position:absolute;left:0;text-align:left;margin-left:104.65pt;margin-top:22.3pt;width:154.05pt;height:59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" fillcolor="#92d050" strokecolor="#1f4d78 [1604]" strokeweight="1pt">
                <v:stroke joinstyle="miter"/>
                <v:textbox>
                  <w:txbxContent>
                    <w:p w:rsidR="005F0D5C" w:rsidRPr="005F0D5C" w:rsidRDefault="005F0D5C" w:rsidP="005F0D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</w:rPr>
                      </w:pPr>
                      <w:r w:rsidRPr="005F0D5C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</w:rPr>
                        <w:t>День дружбы!</w:t>
                      </w:r>
                    </w:p>
                  </w:txbxContent>
                </v:textbox>
              </v:roundrect>
            </w:pict>
          </mc:Fallback>
        </mc:AlternateContent>
      </w:r>
      <w:r w:rsidR="008A31C8" w:rsidRPr="00B74189">
        <w:rPr>
          <w:rFonts w:ascii="Comic Sans MS" w:hAnsi="Comic Sans MS"/>
          <w:b/>
          <w:noProof/>
          <w:color w:val="002060"/>
          <w:sz w:val="48"/>
          <w:lang w:eastAsia="ru-RU"/>
        </w:rPr>
        <w:t xml:space="preserve"> </w:t>
      </w:r>
    </w:p>
    <w:p w:rsidR="008A31C8" w:rsidRPr="007E60C3" w:rsidRDefault="008A31C8" w:rsidP="008A31C8">
      <w:pPr>
        <w:rPr>
          <w:rFonts w:ascii="Comic Sans MS" w:hAnsi="Comic Sans MS"/>
          <w:b/>
          <w:noProof/>
          <w:color w:val="002060"/>
          <w:sz w:val="50"/>
          <w:szCs w:val="50"/>
          <w:u w:val="single"/>
        </w:rPr>
      </w:pPr>
    </w:p>
    <w:p w:rsidR="008A31C8" w:rsidRDefault="00F112EB" w:rsidP="008A31C8">
      <w:pPr>
        <w:tabs>
          <w:tab w:val="right" w:pos="10466"/>
        </w:tabs>
        <w:rPr>
          <w:sz w:val="50"/>
          <w:szCs w:val="50"/>
        </w:rPr>
      </w:pP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4BFA7D96" wp14:editId="63B0B0F7">
            <wp:simplePos x="0" y="0"/>
            <wp:positionH relativeFrom="column">
              <wp:posOffset>41600</wp:posOffset>
            </wp:positionH>
            <wp:positionV relativeFrom="paragraph">
              <wp:posOffset>338040</wp:posOffset>
            </wp:positionV>
            <wp:extent cx="3511850" cy="2635560"/>
            <wp:effectExtent l="304800" t="457200" r="260350" b="469900"/>
            <wp:wrapNone/>
            <wp:docPr id="40" name="Рисунок 40" descr="C:\Users\Алешка\Desktop\IMG_9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шка\Desktop\IMG_92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01514">
                      <a:off x="0" y="0"/>
                      <a:ext cx="3511850" cy="263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1C8">
        <w:rPr>
          <w:sz w:val="50"/>
          <w:szCs w:val="50"/>
        </w:rPr>
        <w:tab/>
      </w:r>
    </w:p>
    <w:p w:rsidR="008A31C8" w:rsidRPr="00F81CC4" w:rsidRDefault="008A31C8" w:rsidP="008A31C8">
      <w:pPr>
        <w:rPr>
          <w:sz w:val="50"/>
          <w:szCs w:val="50"/>
        </w:rPr>
      </w:pPr>
    </w:p>
    <w:p w:rsidR="002670AE" w:rsidRDefault="00DF2D56" w:rsidP="00DF2D56">
      <w:pPr>
        <w:tabs>
          <w:tab w:val="left" w:pos="7276"/>
        </w:tabs>
      </w:pPr>
      <w:r>
        <w:tab/>
      </w:r>
    </w:p>
    <w:p w:rsidR="00DF2D56" w:rsidRDefault="00DF2D56" w:rsidP="00DF2D56">
      <w:pPr>
        <w:tabs>
          <w:tab w:val="left" w:pos="7276"/>
        </w:tabs>
      </w:pPr>
    </w:p>
    <w:p w:rsidR="00DF2D56" w:rsidRDefault="00F112EB" w:rsidP="00DF2D56">
      <w:pPr>
        <w:tabs>
          <w:tab w:val="left" w:pos="7276"/>
        </w:tabs>
      </w:pP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0C81ECE5" wp14:editId="6F69B5A6">
            <wp:simplePos x="0" y="0"/>
            <wp:positionH relativeFrom="column">
              <wp:posOffset>3411220</wp:posOffset>
            </wp:positionH>
            <wp:positionV relativeFrom="paragraph">
              <wp:posOffset>62865</wp:posOffset>
            </wp:positionV>
            <wp:extent cx="3390900" cy="2544445"/>
            <wp:effectExtent l="209550" t="361950" r="266700" b="370205"/>
            <wp:wrapNone/>
            <wp:docPr id="41" name="Рисунок 41" descr="C:\Users\Алешка\Desktop\IMG_9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шка\Desktop\IMG_92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4056">
                      <a:off x="0" y="0"/>
                      <a:ext cx="3390900" cy="2544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D56" w:rsidRDefault="00DF2D56" w:rsidP="00DF2D56">
      <w:pPr>
        <w:tabs>
          <w:tab w:val="left" w:pos="7276"/>
        </w:tabs>
      </w:pPr>
    </w:p>
    <w:p w:rsidR="00DF2D56" w:rsidRDefault="00DF2D56" w:rsidP="00DF2D56">
      <w:pPr>
        <w:tabs>
          <w:tab w:val="left" w:pos="7276"/>
        </w:tabs>
      </w:pPr>
    </w:p>
    <w:p w:rsidR="00DF2D56" w:rsidRDefault="00DF2D56" w:rsidP="00DF2D56">
      <w:pPr>
        <w:tabs>
          <w:tab w:val="left" w:pos="7276"/>
        </w:tabs>
      </w:pPr>
    </w:p>
    <w:p w:rsidR="00DF2D56" w:rsidRDefault="005F0D5C" w:rsidP="00DF2D56">
      <w:pPr>
        <w:tabs>
          <w:tab w:val="left" w:pos="727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1084521</wp:posOffset>
                </wp:positionH>
                <wp:positionV relativeFrom="paragraph">
                  <wp:posOffset>316481</wp:posOffset>
                </wp:positionV>
                <wp:extent cx="2041451" cy="765544"/>
                <wp:effectExtent l="0" t="0" r="16510" b="15875"/>
                <wp:wrapNone/>
                <wp:docPr id="54" name="Скругленный 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1451" cy="765544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0D5C" w:rsidRPr="005F0D5C" w:rsidRDefault="005F0D5C" w:rsidP="005F0D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</w:rPr>
                            </w:pPr>
                            <w:bookmarkStart w:id="2" w:name="_GoBack"/>
                            <w:r w:rsidRPr="005F0D5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</w:rPr>
                              <w:t>Дорожная безопасность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4" o:spid="_x0000_s1034" style="position:absolute;margin-left:85.4pt;margin-top:24.9pt;width:160.75pt;height:60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" fillcolor="#92d050" strokecolor="#1f4d78 [1604]" strokeweight="1pt">
                <v:stroke joinstyle="miter"/>
                <v:textbox>
                  <w:txbxContent>
                    <w:p w:rsidR="005F0D5C" w:rsidRPr="005F0D5C" w:rsidRDefault="005F0D5C" w:rsidP="005F0D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</w:rPr>
                      </w:pPr>
                      <w:bookmarkStart w:id="3" w:name="_GoBack"/>
                      <w:r w:rsidRPr="005F0D5C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</w:rPr>
                        <w:t>Дорожная безопасность</w:t>
                      </w:r>
                      <w:bookmarkEnd w:id="3"/>
                    </w:p>
                  </w:txbxContent>
                </v:textbox>
              </v:roundrect>
            </w:pict>
          </mc:Fallback>
        </mc:AlternateContent>
      </w:r>
    </w:p>
    <w:p w:rsidR="00DF2D56" w:rsidRDefault="00DF2D56" w:rsidP="00DF2D56">
      <w:pPr>
        <w:tabs>
          <w:tab w:val="left" w:pos="7276"/>
        </w:tabs>
      </w:pPr>
    </w:p>
    <w:p w:rsidR="00DF2D56" w:rsidRDefault="00DF2D56" w:rsidP="00DF2D56">
      <w:pPr>
        <w:tabs>
          <w:tab w:val="left" w:pos="7276"/>
        </w:tabs>
      </w:pPr>
    </w:p>
    <w:p w:rsidR="00DF2D56" w:rsidRDefault="00DF2D56" w:rsidP="00DF2D56">
      <w:pPr>
        <w:tabs>
          <w:tab w:val="left" w:pos="7276"/>
        </w:tabs>
      </w:pPr>
    </w:p>
    <w:p w:rsidR="00DF2D56" w:rsidRDefault="00DF2D56" w:rsidP="00DF2D56">
      <w:pPr>
        <w:tabs>
          <w:tab w:val="left" w:pos="7276"/>
        </w:tabs>
      </w:pPr>
    </w:p>
    <w:p w:rsidR="00DF2D56" w:rsidRDefault="00F112EB" w:rsidP="00DF2D56">
      <w:pPr>
        <w:tabs>
          <w:tab w:val="left" w:pos="7276"/>
        </w:tabs>
      </w:pPr>
      <w:r>
        <w:rPr>
          <w:rFonts w:ascii="Comic Sans MS" w:hAnsi="Comic Sans MS" w:cs="Times New Roman"/>
          <w:b/>
          <w:noProof/>
          <w:color w:val="1A1A1A" w:themeColor="background1" w:themeShade="1A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DDA038F" wp14:editId="0FC76323">
                <wp:simplePos x="0" y="0"/>
                <wp:positionH relativeFrom="margin">
                  <wp:posOffset>5926455</wp:posOffset>
                </wp:positionH>
                <wp:positionV relativeFrom="paragraph">
                  <wp:posOffset>198755</wp:posOffset>
                </wp:positionV>
                <wp:extent cx="873125" cy="518160"/>
                <wp:effectExtent l="0" t="0" r="22225" b="15240"/>
                <wp:wrapNone/>
                <wp:docPr id="45" name="Овал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3125" cy="5181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12EB" w:rsidRPr="00FE0278" w:rsidRDefault="00F112EB" w:rsidP="00F112E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" o:spid="_x0000_s1031" style="position:absolute;margin-left:466.65pt;margin-top:15.65pt;width:68.75pt;height:40.8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" fillcolor="#e2efd9 [665]" strokecolor="#1f4d78 [1604]" strokeweight="1pt">
                <v:stroke joinstyle="miter"/>
                <v:path arrowok="t"/>
                <v:textbox>
                  <w:txbxContent>
                    <w:p w:rsidR="00F112EB" w:rsidRPr="00FE0278" w:rsidRDefault="00F112EB" w:rsidP="00F112EB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  <w:t>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DF2D56" w:rsidRDefault="00DF2D56" w:rsidP="00DF2D56">
      <w:pPr>
        <w:tabs>
          <w:tab w:val="left" w:pos="7276"/>
        </w:tabs>
      </w:pPr>
    </w:p>
    <w:p w:rsidR="00DF2D56" w:rsidRPr="00DF2D56" w:rsidRDefault="00F112EB" w:rsidP="00DF2D56">
      <w:pPr>
        <w:spacing w:after="0"/>
        <w:rPr>
          <w:rFonts w:ascii="Arial Black" w:hAnsi="Arial Black" w:cs="Times New Roman"/>
          <w:b/>
          <w:noProof/>
          <w:color w:val="00B050"/>
          <w:sz w:val="40"/>
          <w:lang w:eastAsia="ru-RU"/>
        </w:rPr>
      </w:pPr>
      <w:r w:rsidRPr="00DF2D56"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79E11A2F" wp14:editId="4BB6758F">
            <wp:simplePos x="0" y="0"/>
            <wp:positionH relativeFrom="page">
              <wp:posOffset>-52705</wp:posOffset>
            </wp:positionH>
            <wp:positionV relativeFrom="paragraph">
              <wp:posOffset>-572770</wp:posOffset>
            </wp:positionV>
            <wp:extent cx="8027670" cy="10972800"/>
            <wp:effectExtent l="0" t="0" r="0" b="0"/>
            <wp:wrapNone/>
            <wp:docPr id="16" name="Рисунок 16" descr="https://fs00.infourok.ru/images/doc/243/238367/2/hello_html_1a93e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00.infourok.ru/images/doc/243/238367/2/hello_html_1a93e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3"/>
                    <a:stretch/>
                  </pic:blipFill>
                  <pic:spPr bwMode="auto">
                    <a:xfrm>
                      <a:off x="0" y="0"/>
                      <a:ext cx="802767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D56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>Советы учителя-логопеда</w:t>
      </w:r>
      <w:r w:rsidR="00DF2D56" w:rsidRPr="00B74189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 xml:space="preserve">: </w:t>
      </w:r>
      <w:r w:rsidR="00DF2D56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 xml:space="preserve">         </w:t>
      </w:r>
      <w:r w:rsidR="00DF2D56" w:rsidRPr="00B74189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 xml:space="preserve">  </w:t>
      </w:r>
      <w:r w:rsidR="00DF2D56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 xml:space="preserve">   Лучик</w:t>
      </w:r>
    </w:p>
    <w:p w:rsidR="00DF2D56" w:rsidRDefault="00DF2D56" w:rsidP="00DF2D56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  <w:r w:rsidRPr="00B74189">
        <w:rPr>
          <w:rFonts w:ascii="Arial Black" w:hAnsi="Arial Black" w:cs="Times New Roman"/>
          <w:b/>
          <w:noProof/>
          <w:color w:val="00B050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8C3B69" wp14:editId="44D01518">
                <wp:simplePos x="0" y="0"/>
                <wp:positionH relativeFrom="margin">
                  <wp:align>left</wp:align>
                </wp:positionH>
                <wp:positionV relativeFrom="paragraph">
                  <wp:posOffset>68514</wp:posOffset>
                </wp:positionV>
                <wp:extent cx="6087612" cy="45719"/>
                <wp:effectExtent l="57150" t="38100" r="66040" b="6921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7612" cy="45719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8AC48B" id="Прямоугольник 15" o:spid="_x0000_s1026" style="position:absolute;margin-left:0;margin-top:5.4pt;width:479.35pt;height:3.6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path arrowok="t"/>
                <w10:wrap anchorx="margin"/>
              </v:rect>
            </w:pict>
          </mc:Fallback>
        </mc:AlternateContent>
      </w:r>
    </w:p>
    <w:p w:rsidR="00DF2D56" w:rsidRPr="00111404" w:rsidRDefault="00DF2D56" w:rsidP="00111404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</w:rPr>
      </w:pPr>
      <w:r w:rsidRPr="00111404">
        <w:rPr>
          <w:rFonts w:ascii="Times New Roman" w:hAnsi="Times New Roman" w:cs="Times New Roman"/>
          <w:b/>
          <w:color w:val="0070C0"/>
          <w:sz w:val="32"/>
        </w:rPr>
        <w:t>Игры для развития фонематического слуха</w:t>
      </w:r>
    </w:p>
    <w:p w:rsidR="00DF2D56" w:rsidRPr="00DF2D56" w:rsidRDefault="00DF2D56" w:rsidP="00111404">
      <w:pPr>
        <w:spacing w:after="0"/>
        <w:rPr>
          <w:rFonts w:ascii="Times New Roman" w:hAnsi="Times New Roman" w:cs="Times New Roman"/>
          <w:sz w:val="32"/>
        </w:rPr>
      </w:pPr>
    </w:p>
    <w:p w:rsidR="00DF2D56" w:rsidRPr="00111404" w:rsidRDefault="00DF2D56" w:rsidP="00111404">
      <w:pPr>
        <w:spacing w:after="0"/>
        <w:ind w:firstLine="708"/>
        <w:jc w:val="both"/>
        <w:rPr>
          <w:rFonts w:ascii="Times New Roman" w:hAnsi="Times New Roman" w:cs="Times New Roman"/>
          <w:color w:val="0070C0"/>
          <w:sz w:val="28"/>
        </w:rPr>
      </w:pPr>
      <w:r w:rsidRPr="00111404">
        <w:rPr>
          <w:rFonts w:ascii="Times New Roman" w:hAnsi="Times New Roman" w:cs="Times New Roman"/>
          <w:color w:val="0070C0"/>
          <w:sz w:val="28"/>
        </w:rPr>
        <w:t>Умение сосредотачиваться на звуке - слуховое внимание - очень важная особенность человека, без которой невозможно слушать и понимать речь.</w:t>
      </w:r>
      <w:r w:rsidR="00111404" w:rsidRPr="00111404">
        <w:rPr>
          <w:rFonts w:ascii="Times New Roman" w:hAnsi="Times New Roman" w:cs="Times New Roman"/>
          <w:color w:val="0070C0"/>
          <w:sz w:val="28"/>
        </w:rPr>
        <w:t xml:space="preserve"> </w:t>
      </w:r>
      <w:r w:rsidRPr="00111404">
        <w:rPr>
          <w:rFonts w:ascii="Times New Roman" w:hAnsi="Times New Roman" w:cs="Times New Roman"/>
          <w:color w:val="0070C0"/>
          <w:sz w:val="28"/>
        </w:rPr>
        <w:t>Также важно различать и анализировать звуки. Это умение называется фонематическим слухом. Маленький ребенок не умеет сравнивать звуки, но его можно этому научить. Цель упражнений на развитие фонематического слуха - научить ребенка слушать и слышать.</w:t>
      </w:r>
    </w:p>
    <w:p w:rsidR="00111404" w:rsidRDefault="00111404" w:rsidP="00111404">
      <w:pPr>
        <w:spacing w:after="0"/>
        <w:ind w:firstLine="708"/>
        <w:rPr>
          <w:rFonts w:ascii="Times New Roman" w:hAnsi="Times New Roman" w:cs="Times New Roman"/>
          <w:color w:val="0070C0"/>
          <w:sz w:val="28"/>
          <w:szCs w:val="28"/>
        </w:rPr>
      </w:pPr>
      <w:r w:rsidRPr="00111404">
        <w:rPr>
          <w:rFonts w:ascii="Times New Roman" w:hAnsi="Times New Roman" w:cs="Times New Roman"/>
          <w:color w:val="0070C0"/>
          <w:sz w:val="28"/>
          <w:szCs w:val="28"/>
        </w:rPr>
        <w:t>К пяти годам дети способны определять на слух наличие или отсутствие того или иного звука в слове, могут самостоятельно подбирать слова на заданные звуки, если, конечно с ними велась предварительная работа.</w:t>
      </w:r>
    </w:p>
    <w:p w:rsidR="00111404" w:rsidRDefault="00111404" w:rsidP="00111404">
      <w:pPr>
        <w:spacing w:after="0"/>
        <w:ind w:firstLine="708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Вашему вниманию представляются несколько простых игр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70C0"/>
          <w:sz w:val="28"/>
          <w:szCs w:val="28"/>
        </w:rPr>
        <w:t>которые позволят развивать фонематический слух ребенка дома.</w:t>
      </w:r>
    </w:p>
    <w:p w:rsidR="00111404" w:rsidRPr="00111404" w:rsidRDefault="00111404" w:rsidP="00111404">
      <w:pPr>
        <w:spacing w:after="0"/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11404">
        <w:rPr>
          <w:rFonts w:ascii="Times New Roman" w:hAnsi="Times New Roman" w:cs="Times New Roman"/>
          <w:b/>
          <w:color w:val="0070C0"/>
          <w:sz w:val="28"/>
          <w:szCs w:val="28"/>
        </w:rPr>
        <w:t>Выдели слово.</w:t>
      </w:r>
    </w:p>
    <w:p w:rsidR="00111404" w:rsidRPr="00111404" w:rsidRDefault="00111404" w:rsidP="00111404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111404">
        <w:rPr>
          <w:rFonts w:ascii="Times New Roman" w:hAnsi="Times New Roman" w:cs="Times New Roman"/>
          <w:color w:val="0070C0"/>
          <w:sz w:val="28"/>
          <w:szCs w:val="28"/>
        </w:rPr>
        <w:t>Предложите детям хлопать в ладоши (топать ногой, ударять по коленкам, поднимать руку вверх...) тогда, когда они услышат слова, с заданным звуком.</w:t>
      </w:r>
    </w:p>
    <w:p w:rsidR="00111404" w:rsidRPr="00111404" w:rsidRDefault="00111404" w:rsidP="00111404">
      <w:pPr>
        <w:spacing w:after="0"/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11404">
        <w:rPr>
          <w:rFonts w:ascii="Times New Roman" w:hAnsi="Times New Roman" w:cs="Times New Roman"/>
          <w:b/>
          <w:color w:val="0070C0"/>
          <w:sz w:val="28"/>
          <w:szCs w:val="28"/>
        </w:rPr>
        <w:t>Какой звук есть во всех словах?</w:t>
      </w:r>
    </w:p>
    <w:p w:rsidR="00111404" w:rsidRDefault="00111404" w:rsidP="00111404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111404">
        <w:rPr>
          <w:rFonts w:ascii="Times New Roman" w:hAnsi="Times New Roman" w:cs="Times New Roman"/>
          <w:color w:val="0070C0"/>
          <w:sz w:val="28"/>
          <w:szCs w:val="28"/>
        </w:rPr>
        <w:t>Взрослый произносит три-четыре слова, в каждом из которых есть один и тот же звук: шуба, кошка, мыш</w:t>
      </w:r>
      <w:proofErr w:type="gramStart"/>
      <w:r w:rsidRPr="00111404">
        <w:rPr>
          <w:rFonts w:ascii="Times New Roman" w:hAnsi="Times New Roman" w:cs="Times New Roman"/>
          <w:color w:val="0070C0"/>
          <w:sz w:val="28"/>
          <w:szCs w:val="28"/>
        </w:rPr>
        <w:t>ь-</w:t>
      </w:r>
      <w:proofErr w:type="gramEnd"/>
      <w:r w:rsidRPr="00111404">
        <w:rPr>
          <w:rFonts w:ascii="Times New Roman" w:hAnsi="Times New Roman" w:cs="Times New Roman"/>
          <w:color w:val="0070C0"/>
          <w:sz w:val="28"/>
          <w:szCs w:val="28"/>
        </w:rPr>
        <w:t xml:space="preserve"> и спрашивает у ребенка, какой звук есть во всех этих словах.</w:t>
      </w:r>
    </w:p>
    <w:p w:rsidR="00111404" w:rsidRPr="00111404" w:rsidRDefault="00111404" w:rsidP="00111404">
      <w:pPr>
        <w:spacing w:after="0"/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11404">
        <w:rPr>
          <w:rFonts w:ascii="Times New Roman" w:hAnsi="Times New Roman" w:cs="Times New Roman"/>
          <w:b/>
          <w:color w:val="0070C0"/>
          <w:sz w:val="28"/>
          <w:szCs w:val="28"/>
        </w:rPr>
        <w:t>Поймай звук</w:t>
      </w:r>
    </w:p>
    <w:p w:rsidR="00111404" w:rsidRDefault="00111404" w:rsidP="00111404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111404">
        <w:rPr>
          <w:rFonts w:ascii="Times New Roman" w:hAnsi="Times New Roman" w:cs="Times New Roman"/>
          <w:color w:val="0070C0"/>
          <w:sz w:val="28"/>
          <w:szCs w:val="28"/>
        </w:rPr>
        <w:t>Взрослый произносит гласные звуки, а ребенок должен хлопнуть в ладоши, услышав заданный звук.</w:t>
      </w:r>
    </w:p>
    <w:p w:rsidR="00111404" w:rsidRPr="00111404" w:rsidRDefault="00111404" w:rsidP="00111404">
      <w:pPr>
        <w:spacing w:after="0"/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11404">
        <w:rPr>
          <w:rFonts w:ascii="Times New Roman" w:hAnsi="Times New Roman" w:cs="Times New Roman"/>
          <w:b/>
          <w:color w:val="0070C0"/>
          <w:sz w:val="28"/>
          <w:szCs w:val="28"/>
        </w:rPr>
        <w:t>Звуковые песенки</w:t>
      </w:r>
    </w:p>
    <w:p w:rsidR="00111404" w:rsidRDefault="00111404" w:rsidP="00111404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111404">
        <w:rPr>
          <w:rFonts w:ascii="Times New Roman" w:hAnsi="Times New Roman" w:cs="Times New Roman"/>
          <w:color w:val="0070C0"/>
          <w:sz w:val="28"/>
          <w:szCs w:val="28"/>
        </w:rPr>
        <w:t>Предложите ребенку составить звуковые песенки типа «</w:t>
      </w:r>
      <w:proofErr w:type="gramStart"/>
      <w:r w:rsidRPr="00111404">
        <w:rPr>
          <w:rFonts w:ascii="Times New Roman" w:hAnsi="Times New Roman" w:cs="Times New Roman"/>
          <w:color w:val="0070C0"/>
          <w:sz w:val="28"/>
          <w:szCs w:val="28"/>
        </w:rPr>
        <w:t>а-у</w:t>
      </w:r>
      <w:proofErr w:type="gramEnd"/>
      <w:r w:rsidRPr="00111404">
        <w:rPr>
          <w:rFonts w:ascii="Times New Roman" w:hAnsi="Times New Roman" w:cs="Times New Roman"/>
          <w:color w:val="0070C0"/>
          <w:sz w:val="28"/>
          <w:szCs w:val="28"/>
        </w:rPr>
        <w:t xml:space="preserve">» (дети кричат в лесу), «у-а» (плачет ребенок), «и-а» (кричит ослик), «о-о» (мы удивляемся). Сначала ребенок определяет первый звук в песенке, протяжно </w:t>
      </w:r>
      <w:proofErr w:type="spellStart"/>
      <w:r w:rsidRPr="00111404">
        <w:rPr>
          <w:rFonts w:ascii="Times New Roman" w:hAnsi="Times New Roman" w:cs="Times New Roman"/>
          <w:color w:val="0070C0"/>
          <w:sz w:val="28"/>
          <w:szCs w:val="28"/>
        </w:rPr>
        <w:t>пропевая</w:t>
      </w:r>
      <w:proofErr w:type="spellEnd"/>
      <w:r w:rsidRPr="00111404">
        <w:rPr>
          <w:rFonts w:ascii="Times New Roman" w:hAnsi="Times New Roman" w:cs="Times New Roman"/>
          <w:color w:val="0070C0"/>
          <w:sz w:val="28"/>
          <w:szCs w:val="28"/>
        </w:rPr>
        <w:t xml:space="preserve"> ее, затем - второй.</w:t>
      </w:r>
    </w:p>
    <w:p w:rsidR="00111404" w:rsidRDefault="00111404" w:rsidP="00111404">
      <w:pPr>
        <w:spacing w:after="0"/>
        <w:ind w:firstLine="708"/>
        <w:rPr>
          <w:rFonts w:ascii="Times New Roman" w:hAnsi="Times New Roman" w:cs="Times New Roman"/>
          <w:color w:val="0070C0"/>
          <w:sz w:val="28"/>
          <w:szCs w:val="28"/>
        </w:rPr>
      </w:pPr>
      <w:r w:rsidRPr="00111404">
        <w:rPr>
          <w:rFonts w:ascii="Times New Roman" w:hAnsi="Times New Roman" w:cs="Times New Roman"/>
          <w:b/>
          <w:color w:val="0070C0"/>
          <w:sz w:val="28"/>
          <w:szCs w:val="28"/>
        </w:rPr>
        <w:t>Игра "Слушай и выбирай".</w:t>
      </w:r>
      <w:r w:rsidRPr="00111404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111404" w:rsidRPr="00111404" w:rsidRDefault="00111404" w:rsidP="00111404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111404">
        <w:rPr>
          <w:rFonts w:ascii="Times New Roman" w:hAnsi="Times New Roman" w:cs="Times New Roman"/>
          <w:color w:val="0070C0"/>
          <w:sz w:val="28"/>
          <w:szCs w:val="28"/>
        </w:rPr>
        <w:t>Перед ребенком картинки с предметами, названия которых близки по звучанию:</w:t>
      </w:r>
    </w:p>
    <w:p w:rsidR="00111404" w:rsidRPr="00111404" w:rsidRDefault="00111404" w:rsidP="00111404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111404">
        <w:rPr>
          <w:rFonts w:ascii="Times New Roman" w:hAnsi="Times New Roman" w:cs="Times New Roman"/>
          <w:color w:val="0070C0"/>
          <w:sz w:val="28"/>
          <w:szCs w:val="28"/>
        </w:rPr>
        <w:t>рак, лак, мак, бак</w:t>
      </w:r>
    </w:p>
    <w:p w:rsidR="00111404" w:rsidRPr="00111404" w:rsidRDefault="00111404" w:rsidP="00111404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111404">
        <w:rPr>
          <w:rFonts w:ascii="Times New Roman" w:hAnsi="Times New Roman" w:cs="Times New Roman"/>
          <w:color w:val="0070C0"/>
          <w:sz w:val="28"/>
          <w:szCs w:val="28"/>
        </w:rPr>
        <w:t>дом, ком, лом, сом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т.д</w:t>
      </w:r>
      <w:proofErr w:type="spellEnd"/>
    </w:p>
    <w:p w:rsidR="00111404" w:rsidRDefault="00111404" w:rsidP="00111404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111404">
        <w:rPr>
          <w:rFonts w:ascii="Times New Roman" w:hAnsi="Times New Roman" w:cs="Times New Roman"/>
          <w:color w:val="0070C0"/>
          <w:sz w:val="28"/>
          <w:szCs w:val="28"/>
        </w:rPr>
        <w:t>Взрослый называет 3-4 слова в определенной последовательности, ребенок отбирает соответствующие картинки и расставляет их в названном порядке.</w:t>
      </w:r>
    </w:p>
    <w:p w:rsidR="00111404" w:rsidRDefault="00111404" w:rsidP="00111404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11404">
        <w:rPr>
          <w:rFonts w:ascii="Times New Roman" w:hAnsi="Times New Roman" w:cs="Times New Roman"/>
          <w:b/>
          <w:color w:val="0070C0"/>
          <w:sz w:val="28"/>
          <w:szCs w:val="28"/>
        </w:rPr>
        <w:t>Желаем успехов!</w:t>
      </w:r>
    </w:p>
    <w:p w:rsidR="00111404" w:rsidRDefault="00111404" w:rsidP="00111404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Учитель-логопед: Кузнецова Е.Н.</w:t>
      </w:r>
    </w:p>
    <w:p w:rsidR="00111404" w:rsidRDefault="00111404" w:rsidP="00111404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11404" w:rsidRDefault="00111404" w:rsidP="00111404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11404" w:rsidRDefault="00111404" w:rsidP="00111404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11404" w:rsidRDefault="00F112EB" w:rsidP="00111404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1A1A1A" w:themeColor="background1" w:themeShade="1A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572D844" wp14:editId="01DFA649">
                <wp:simplePos x="0" y="0"/>
                <wp:positionH relativeFrom="margin">
                  <wp:posOffset>5959475</wp:posOffset>
                </wp:positionH>
                <wp:positionV relativeFrom="paragraph">
                  <wp:posOffset>6985</wp:posOffset>
                </wp:positionV>
                <wp:extent cx="873125" cy="518160"/>
                <wp:effectExtent l="0" t="0" r="22225" b="15240"/>
                <wp:wrapNone/>
                <wp:docPr id="46" name="Овал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3125" cy="5181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12EB" w:rsidRPr="00FE0278" w:rsidRDefault="00F112EB" w:rsidP="00F112E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6" o:spid="_x0000_s1032" style="position:absolute;left:0;text-align:left;margin-left:469.25pt;margin-top:.55pt;width:68.75pt;height:40.8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" fillcolor="#e2efd9 [665]" strokecolor="#1f4d78 [1604]" strokeweight="1pt">
                <v:stroke joinstyle="miter"/>
                <v:path arrowok="t"/>
                <v:textbox>
                  <w:txbxContent>
                    <w:p w:rsidR="00F112EB" w:rsidRPr="00FE0278" w:rsidRDefault="00F112EB" w:rsidP="00F112EB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  <w:t>8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111404" w:rsidRDefault="009954DD" w:rsidP="00111404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F2D56"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620A1E02" wp14:editId="392E1495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8027670" cy="10972800"/>
            <wp:effectExtent l="0" t="0" r="0" b="0"/>
            <wp:wrapNone/>
            <wp:docPr id="19" name="Рисунок 19" descr="https://fs00.infourok.ru/images/doc/243/238367/2/hello_html_1a93e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00.infourok.ru/images/doc/243/238367/2/hello_html_1a93e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3"/>
                    <a:stretch/>
                  </pic:blipFill>
                  <pic:spPr bwMode="auto">
                    <a:xfrm>
                      <a:off x="0" y="0"/>
                      <a:ext cx="8028095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404" w:rsidRPr="00DF2D56" w:rsidRDefault="00111404" w:rsidP="00111404">
      <w:pPr>
        <w:spacing w:after="0"/>
        <w:rPr>
          <w:rFonts w:ascii="Arial Black" w:hAnsi="Arial Black" w:cs="Times New Roman"/>
          <w:b/>
          <w:noProof/>
          <w:color w:val="00B050"/>
          <w:sz w:val="40"/>
          <w:lang w:eastAsia="ru-RU"/>
        </w:rPr>
      </w:pPr>
      <w:r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 xml:space="preserve">  Детская страничка</w:t>
      </w:r>
      <w:r w:rsidRPr="00B74189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 xml:space="preserve">: </w:t>
      </w:r>
      <w:r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 xml:space="preserve">               </w:t>
      </w:r>
      <w:r w:rsidRPr="00B74189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 xml:space="preserve">  </w:t>
      </w:r>
      <w:r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 xml:space="preserve">        Лучик</w:t>
      </w:r>
    </w:p>
    <w:p w:rsidR="00111404" w:rsidRDefault="00193FB6" w:rsidP="00111404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37D87A83" wp14:editId="06E0BA07">
            <wp:simplePos x="0" y="0"/>
            <wp:positionH relativeFrom="column">
              <wp:posOffset>457200</wp:posOffset>
            </wp:positionH>
            <wp:positionV relativeFrom="paragraph">
              <wp:posOffset>313595</wp:posOffset>
            </wp:positionV>
            <wp:extent cx="5467350" cy="7713440"/>
            <wp:effectExtent l="0" t="0" r="0" b="1905"/>
            <wp:wrapNone/>
            <wp:docPr id="20" name="Рисунок 20" descr="https://i.pinimg.com/736x/3e/2c/72/3e2c724a97e21bb34a37d39e3fb32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736x/3e/2c/72/3e2c724a97e21bb34a37d39e3fb32c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0"/>
                    <a:stretch/>
                  </pic:blipFill>
                  <pic:spPr bwMode="auto">
                    <a:xfrm>
                      <a:off x="0" y="0"/>
                      <a:ext cx="5468191" cy="7714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404" w:rsidRPr="00B74189">
        <w:rPr>
          <w:rFonts w:ascii="Arial Black" w:hAnsi="Arial Black" w:cs="Times New Roman"/>
          <w:b/>
          <w:noProof/>
          <w:color w:val="00B050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4D4820" wp14:editId="0DD4EC90">
                <wp:simplePos x="0" y="0"/>
                <wp:positionH relativeFrom="margin">
                  <wp:align>left</wp:align>
                </wp:positionH>
                <wp:positionV relativeFrom="paragraph">
                  <wp:posOffset>68514</wp:posOffset>
                </wp:positionV>
                <wp:extent cx="6087612" cy="45719"/>
                <wp:effectExtent l="57150" t="38100" r="66040" b="6921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7612" cy="45719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DEEF1B" id="Прямоугольник 17" o:spid="_x0000_s1026" style="position:absolute;margin-left:0;margin-top:5.4pt;width:479.35pt;height:3.6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path arrowok="t"/>
                <w10:wrap anchorx="margin"/>
              </v:rect>
            </w:pict>
          </mc:Fallback>
        </mc:AlternateContent>
      </w:r>
    </w:p>
    <w:p w:rsidR="00111404" w:rsidRDefault="00111404" w:rsidP="00111404">
      <w:pPr>
        <w:spacing w:after="0" w:line="240" w:lineRule="auto"/>
        <w:jc w:val="center"/>
        <w:rPr>
          <w:rFonts w:ascii="Comic Sans MS" w:hAnsi="Comic Sans MS"/>
          <w:b/>
          <w:noProof/>
          <w:color w:val="FF0000"/>
          <w:sz w:val="72"/>
          <w:szCs w:val="72"/>
        </w:rPr>
      </w:pPr>
    </w:p>
    <w:p w:rsidR="00111404" w:rsidRPr="00B74189" w:rsidRDefault="00111404" w:rsidP="00111404">
      <w:pPr>
        <w:spacing w:after="0" w:line="240" w:lineRule="auto"/>
        <w:jc w:val="center"/>
        <w:rPr>
          <w:rFonts w:ascii="Comic Sans MS" w:hAnsi="Comic Sans MS"/>
          <w:b/>
          <w:noProof/>
          <w:color w:val="FF0000"/>
          <w:sz w:val="240"/>
          <w:szCs w:val="72"/>
        </w:rPr>
      </w:pPr>
    </w:p>
    <w:p w:rsidR="00111404" w:rsidRPr="00B74189" w:rsidRDefault="00111404" w:rsidP="00111404">
      <w:pPr>
        <w:spacing w:after="0" w:line="240" w:lineRule="auto"/>
        <w:jc w:val="right"/>
        <w:rPr>
          <w:rFonts w:ascii="Comic Sans MS" w:hAnsi="Comic Sans MS"/>
          <w:b/>
          <w:color w:val="002060"/>
          <w:sz w:val="48"/>
        </w:rPr>
      </w:pPr>
      <w:r w:rsidRPr="00B74189">
        <w:rPr>
          <w:rFonts w:ascii="Comic Sans MS" w:hAnsi="Comic Sans MS"/>
          <w:b/>
          <w:noProof/>
          <w:color w:val="002060"/>
          <w:sz w:val="48"/>
          <w:lang w:eastAsia="ru-RU"/>
        </w:rPr>
        <w:t xml:space="preserve"> </w:t>
      </w:r>
    </w:p>
    <w:p w:rsidR="00111404" w:rsidRPr="007E60C3" w:rsidRDefault="00111404" w:rsidP="00111404">
      <w:pPr>
        <w:rPr>
          <w:rFonts w:ascii="Comic Sans MS" w:hAnsi="Comic Sans MS"/>
          <w:b/>
          <w:noProof/>
          <w:color w:val="002060"/>
          <w:sz w:val="50"/>
          <w:szCs w:val="50"/>
          <w:u w:val="single"/>
        </w:rPr>
      </w:pPr>
    </w:p>
    <w:p w:rsidR="00111404" w:rsidRDefault="00111404" w:rsidP="00111404">
      <w:pPr>
        <w:tabs>
          <w:tab w:val="right" w:pos="10466"/>
        </w:tabs>
        <w:rPr>
          <w:sz w:val="50"/>
          <w:szCs w:val="50"/>
        </w:rPr>
      </w:pPr>
      <w:r>
        <w:rPr>
          <w:sz w:val="50"/>
          <w:szCs w:val="50"/>
        </w:rPr>
        <w:tab/>
      </w:r>
    </w:p>
    <w:p w:rsidR="00111404" w:rsidRPr="00F81CC4" w:rsidRDefault="00111404" w:rsidP="00111404">
      <w:pPr>
        <w:rPr>
          <w:sz w:val="50"/>
          <w:szCs w:val="50"/>
        </w:rPr>
      </w:pPr>
    </w:p>
    <w:p w:rsidR="00111404" w:rsidRPr="00111404" w:rsidRDefault="00111404" w:rsidP="00111404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11404" w:rsidRDefault="00111404" w:rsidP="00111404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</w:p>
    <w:p w:rsidR="00111404" w:rsidRPr="00111404" w:rsidRDefault="00111404" w:rsidP="00111404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</w:p>
    <w:p w:rsidR="00111404" w:rsidRPr="00111404" w:rsidRDefault="00111404" w:rsidP="00111404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</w:p>
    <w:p w:rsidR="00111404" w:rsidRPr="00111404" w:rsidRDefault="00111404" w:rsidP="00111404">
      <w:pPr>
        <w:tabs>
          <w:tab w:val="left" w:pos="4287"/>
        </w:tabs>
        <w:ind w:firstLine="708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ab/>
      </w:r>
    </w:p>
    <w:p w:rsidR="00DF2D56" w:rsidRDefault="00DF2D56" w:rsidP="00111404">
      <w:pPr>
        <w:jc w:val="both"/>
        <w:rPr>
          <w:rFonts w:ascii="Times New Roman" w:hAnsi="Times New Roman" w:cs="Times New Roman"/>
          <w:color w:val="0070C0"/>
          <w:sz w:val="32"/>
        </w:rPr>
      </w:pPr>
    </w:p>
    <w:p w:rsidR="00193FB6" w:rsidRDefault="00193FB6" w:rsidP="00111404">
      <w:pPr>
        <w:jc w:val="both"/>
        <w:rPr>
          <w:rFonts w:ascii="Times New Roman" w:hAnsi="Times New Roman" w:cs="Times New Roman"/>
          <w:color w:val="0070C0"/>
          <w:sz w:val="32"/>
        </w:rPr>
      </w:pPr>
    </w:p>
    <w:p w:rsidR="00193FB6" w:rsidRDefault="00193FB6" w:rsidP="00111404">
      <w:pPr>
        <w:jc w:val="both"/>
        <w:rPr>
          <w:rFonts w:ascii="Times New Roman" w:hAnsi="Times New Roman" w:cs="Times New Roman"/>
          <w:color w:val="0070C0"/>
          <w:sz w:val="32"/>
        </w:rPr>
      </w:pPr>
    </w:p>
    <w:p w:rsidR="00193FB6" w:rsidRDefault="00193FB6" w:rsidP="00111404">
      <w:pPr>
        <w:jc w:val="both"/>
        <w:rPr>
          <w:rFonts w:ascii="Times New Roman" w:hAnsi="Times New Roman" w:cs="Times New Roman"/>
          <w:color w:val="0070C0"/>
          <w:sz w:val="32"/>
        </w:rPr>
      </w:pPr>
    </w:p>
    <w:p w:rsidR="00193FB6" w:rsidRDefault="00193FB6" w:rsidP="00111404">
      <w:pPr>
        <w:jc w:val="both"/>
        <w:rPr>
          <w:rFonts w:ascii="Times New Roman" w:hAnsi="Times New Roman" w:cs="Times New Roman"/>
          <w:color w:val="0070C0"/>
          <w:sz w:val="32"/>
        </w:rPr>
      </w:pPr>
    </w:p>
    <w:p w:rsidR="00193FB6" w:rsidRDefault="00F112EB" w:rsidP="00111404">
      <w:pPr>
        <w:jc w:val="both"/>
        <w:rPr>
          <w:rFonts w:ascii="Times New Roman" w:hAnsi="Times New Roman" w:cs="Times New Roman"/>
          <w:color w:val="0070C0"/>
          <w:sz w:val="32"/>
        </w:rPr>
      </w:pPr>
      <w:r>
        <w:rPr>
          <w:rFonts w:ascii="Comic Sans MS" w:hAnsi="Comic Sans MS" w:cs="Times New Roman"/>
          <w:b/>
          <w:noProof/>
          <w:color w:val="1A1A1A" w:themeColor="background1" w:themeShade="1A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36BB950" wp14:editId="46B0EE28">
                <wp:simplePos x="0" y="0"/>
                <wp:positionH relativeFrom="margin">
                  <wp:posOffset>5970270</wp:posOffset>
                </wp:positionH>
                <wp:positionV relativeFrom="paragraph">
                  <wp:posOffset>194310</wp:posOffset>
                </wp:positionV>
                <wp:extent cx="873125" cy="518160"/>
                <wp:effectExtent l="0" t="0" r="22225" b="15240"/>
                <wp:wrapNone/>
                <wp:docPr id="47" name="Овал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3125" cy="5181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12EB" w:rsidRPr="00FE0278" w:rsidRDefault="00F112EB" w:rsidP="00F112E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7" o:spid="_x0000_s1033" style="position:absolute;left:0;text-align:left;margin-left:470.1pt;margin-top:15.3pt;width:68.75pt;height:40.8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" fillcolor="#e2efd9 [665]" strokecolor="#1f4d78 [1604]" strokeweight="1pt">
                <v:stroke joinstyle="miter"/>
                <v:path arrowok="t"/>
                <v:textbox>
                  <w:txbxContent>
                    <w:p w:rsidR="00F112EB" w:rsidRPr="00FE0278" w:rsidRDefault="00F112EB" w:rsidP="00F112EB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  <w:t>9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193FB6" w:rsidRPr="009954DD" w:rsidRDefault="009954DD" w:rsidP="009954DD">
      <w:pPr>
        <w:jc w:val="both"/>
        <w:rPr>
          <w:rFonts w:ascii="Times New Roman" w:hAnsi="Times New Roman" w:cs="Times New Roman"/>
          <w:color w:val="0070C0"/>
          <w:sz w:val="32"/>
        </w:rPr>
      </w:pPr>
      <w:r w:rsidRPr="00DF2D56"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00DC4683" wp14:editId="1D89B94A">
            <wp:simplePos x="0" y="0"/>
            <wp:positionH relativeFrom="page">
              <wp:align>left</wp:align>
            </wp:positionH>
            <wp:positionV relativeFrom="paragraph">
              <wp:posOffset>-461211</wp:posOffset>
            </wp:positionV>
            <wp:extent cx="8027670" cy="10972800"/>
            <wp:effectExtent l="0" t="0" r="0" b="0"/>
            <wp:wrapNone/>
            <wp:docPr id="22" name="Рисунок 22" descr="https://fs00.infourok.ru/images/doc/243/238367/2/hello_html_1a93e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00.infourok.ru/images/doc/243/238367/2/hello_html_1a93e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3"/>
                    <a:stretch/>
                  </pic:blipFill>
                  <pic:spPr bwMode="auto">
                    <a:xfrm>
                      <a:off x="0" y="0"/>
                      <a:ext cx="8028095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70C0"/>
          <w:sz w:val="32"/>
        </w:rPr>
        <w:t xml:space="preserve"> </w:t>
      </w:r>
      <w:r w:rsidR="00193FB6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>Поздравляем</w:t>
      </w:r>
      <w:r w:rsidR="00193FB6" w:rsidRPr="00B74189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 xml:space="preserve">: </w:t>
      </w:r>
      <w:r w:rsidR="00193FB6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 xml:space="preserve">               </w:t>
      </w:r>
      <w:r w:rsidR="00193FB6" w:rsidRPr="00B74189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 xml:space="preserve">                    Лучик</w:t>
      </w:r>
    </w:p>
    <w:p w:rsidR="00193FB6" w:rsidRDefault="00193FB6" w:rsidP="00193FB6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  <w:r w:rsidRPr="00B74189">
        <w:rPr>
          <w:rFonts w:ascii="Arial Black" w:hAnsi="Arial Black" w:cs="Times New Roman"/>
          <w:b/>
          <w:noProof/>
          <w:color w:val="00B050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9615BA" wp14:editId="63CC52FD">
                <wp:simplePos x="0" y="0"/>
                <wp:positionH relativeFrom="margin">
                  <wp:align>left</wp:align>
                </wp:positionH>
                <wp:positionV relativeFrom="paragraph">
                  <wp:posOffset>68514</wp:posOffset>
                </wp:positionV>
                <wp:extent cx="6087612" cy="45719"/>
                <wp:effectExtent l="57150" t="38100" r="66040" b="6921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7612" cy="45719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6CA864" id="Прямоугольник 21" o:spid="_x0000_s1026" style="position:absolute;margin-left:0;margin-top:5.4pt;width:479.35pt;height:3.6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path arrowok="t"/>
                <w10:wrap anchorx="margin"/>
              </v:rect>
            </w:pict>
          </mc:Fallback>
        </mc:AlternateContent>
      </w:r>
    </w:p>
    <w:p w:rsidR="00193FB6" w:rsidRDefault="00193FB6" w:rsidP="00193FB6">
      <w:pPr>
        <w:spacing w:after="0" w:line="240" w:lineRule="auto"/>
        <w:jc w:val="center"/>
        <w:rPr>
          <w:rFonts w:ascii="Comic Sans MS" w:hAnsi="Comic Sans MS"/>
          <w:b/>
          <w:noProof/>
          <w:color w:val="FF0000"/>
          <w:sz w:val="72"/>
          <w:szCs w:val="72"/>
        </w:rPr>
      </w:pPr>
    </w:p>
    <w:p w:rsidR="00193FB6" w:rsidRPr="001D0B52" w:rsidRDefault="00193FB6" w:rsidP="00193FB6">
      <w:pPr>
        <w:jc w:val="center"/>
        <w:rPr>
          <w:rFonts w:ascii="Arial Black" w:hAnsi="Arial Black" w:cs="Times New Roman"/>
          <w:b/>
          <w:i/>
          <w:noProof/>
          <w:color w:val="C00000"/>
          <w:sz w:val="48"/>
          <w:lang w:eastAsia="ru-RU"/>
        </w:rPr>
      </w:pPr>
      <w:r w:rsidRPr="007109DF">
        <w:rPr>
          <w:rFonts w:ascii="Arial Black" w:hAnsi="Arial Black" w:cs="Times New Roman"/>
          <w:b/>
          <w:i/>
          <w:noProof/>
          <w:color w:val="C00000"/>
          <w:sz w:val="48"/>
          <w:lang w:eastAsia="ru-RU"/>
        </w:rPr>
        <w:t>Поздравляем с Днем Рождения!</w:t>
      </w:r>
    </w:p>
    <w:p w:rsidR="00193FB6" w:rsidRPr="001D0B52" w:rsidRDefault="00193FB6" w:rsidP="00193FB6">
      <w:pPr>
        <w:spacing w:after="0"/>
        <w:jc w:val="center"/>
        <w:rPr>
          <w:rFonts w:ascii="Comic Sans MS" w:hAnsi="Comic Sans MS" w:cs="Times New Roman"/>
          <w:b/>
          <w:noProof/>
          <w:color w:val="00B0F0"/>
          <w:sz w:val="44"/>
          <w:szCs w:val="44"/>
          <w:lang w:eastAsia="ru-RU"/>
        </w:rPr>
      </w:pPr>
      <w:r w:rsidRPr="001D0B52">
        <w:rPr>
          <w:rFonts w:ascii="Comic Sans MS" w:hAnsi="Comic Sans MS" w:cs="Times New Roman"/>
          <w:b/>
          <w:noProof/>
          <w:color w:val="00B0F0"/>
          <w:sz w:val="44"/>
          <w:szCs w:val="44"/>
          <w:lang w:eastAsia="ru-RU"/>
        </w:rPr>
        <w:t>Горшкову Валентину Авенировну</w:t>
      </w:r>
    </w:p>
    <w:p w:rsidR="00193FB6" w:rsidRPr="001D0B52" w:rsidRDefault="00193FB6" w:rsidP="00193FB6">
      <w:pPr>
        <w:spacing w:after="0"/>
        <w:jc w:val="center"/>
        <w:rPr>
          <w:rFonts w:ascii="Comic Sans MS" w:hAnsi="Comic Sans MS" w:cs="Times New Roman"/>
          <w:b/>
          <w:noProof/>
          <w:color w:val="00B0F0"/>
          <w:sz w:val="44"/>
          <w:szCs w:val="44"/>
          <w:lang w:eastAsia="ru-RU"/>
        </w:rPr>
      </w:pPr>
      <w:r w:rsidRPr="001D0B52">
        <w:rPr>
          <w:rFonts w:ascii="Comic Sans MS" w:hAnsi="Comic Sans MS" w:cs="Times New Roman"/>
          <w:b/>
          <w:noProof/>
          <w:color w:val="00B0F0"/>
          <w:sz w:val="44"/>
          <w:szCs w:val="44"/>
          <w:lang w:eastAsia="ru-RU"/>
        </w:rPr>
        <w:t>Валикову Ирину Сергеевну</w:t>
      </w:r>
    </w:p>
    <w:p w:rsidR="00193FB6" w:rsidRPr="001D0B52" w:rsidRDefault="00193FB6" w:rsidP="00193FB6">
      <w:pPr>
        <w:spacing w:after="0"/>
        <w:jc w:val="center"/>
        <w:rPr>
          <w:rFonts w:ascii="Comic Sans MS" w:hAnsi="Comic Sans MS" w:cs="Times New Roman"/>
          <w:b/>
          <w:noProof/>
          <w:color w:val="00B0F0"/>
          <w:sz w:val="44"/>
          <w:szCs w:val="44"/>
          <w:lang w:eastAsia="ru-RU"/>
        </w:rPr>
      </w:pPr>
      <w:r w:rsidRPr="001D0B52">
        <w:rPr>
          <w:rFonts w:ascii="Comic Sans MS" w:hAnsi="Comic Sans MS" w:cs="Times New Roman"/>
          <w:b/>
          <w:noProof/>
          <w:color w:val="00B0F0"/>
          <w:sz w:val="44"/>
          <w:szCs w:val="44"/>
          <w:lang w:eastAsia="ru-RU"/>
        </w:rPr>
        <w:t>Кратнову Ирину Викторовну</w:t>
      </w:r>
    </w:p>
    <w:p w:rsidR="00193FB6" w:rsidRPr="001D0B52" w:rsidRDefault="00193FB6" w:rsidP="00193FB6">
      <w:pPr>
        <w:spacing w:after="0"/>
        <w:jc w:val="center"/>
        <w:rPr>
          <w:rFonts w:ascii="Comic Sans MS" w:hAnsi="Comic Sans MS" w:cs="Times New Roman"/>
          <w:b/>
          <w:noProof/>
          <w:color w:val="00B0F0"/>
          <w:sz w:val="44"/>
          <w:szCs w:val="44"/>
          <w:lang w:eastAsia="ru-RU"/>
        </w:rPr>
      </w:pPr>
      <w:r w:rsidRPr="001D0B52">
        <w:rPr>
          <w:rFonts w:ascii="Comic Sans MS" w:hAnsi="Comic Sans MS" w:cs="Times New Roman"/>
          <w:b/>
          <w:noProof/>
          <w:color w:val="00B0F0"/>
          <w:sz w:val="44"/>
          <w:szCs w:val="44"/>
          <w:lang w:eastAsia="ru-RU"/>
        </w:rPr>
        <w:t>Колесову Ольгу Владиславовну</w:t>
      </w:r>
    </w:p>
    <w:p w:rsidR="006C386C" w:rsidRDefault="006C386C" w:rsidP="00111404">
      <w:pPr>
        <w:jc w:val="both"/>
        <w:rPr>
          <w:rFonts w:ascii="Times New Roman" w:hAnsi="Times New Roman" w:cs="Times New Roman"/>
          <w:color w:val="0070C0"/>
          <w:sz w:val="32"/>
        </w:rPr>
      </w:pPr>
    </w:p>
    <w:p w:rsidR="006C386C" w:rsidRDefault="006C386C" w:rsidP="00111404">
      <w:pPr>
        <w:jc w:val="both"/>
        <w:rPr>
          <w:rFonts w:ascii="Times New Roman" w:hAnsi="Times New Roman" w:cs="Times New Roman"/>
          <w:color w:val="0070C0"/>
          <w:sz w:val="32"/>
        </w:rPr>
      </w:pPr>
      <w:r w:rsidRPr="001D0B52">
        <w:rPr>
          <w:rFonts w:ascii="Arial Black" w:hAnsi="Arial Black" w:cs="Times New Roman"/>
          <w:b/>
          <w:noProof/>
          <w:color w:val="538135" w:themeColor="accent6" w:themeShade="BF"/>
          <w:sz w:val="40"/>
          <w:lang w:eastAsia="ru-RU"/>
        </w:rPr>
        <w:drawing>
          <wp:anchor distT="0" distB="0" distL="114300" distR="114300" simplePos="0" relativeHeight="251688960" behindDoc="0" locked="0" layoutInCell="1" allowOverlap="1" wp14:anchorId="3098AC9F" wp14:editId="6C231B23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6645910" cy="3388995"/>
            <wp:effectExtent l="0" t="0" r="2540" b="1905"/>
            <wp:wrapNone/>
            <wp:docPr id="327" name="Рисунок 327" descr="https://kak2z.ru/my_img/img/2016/05/21/5ab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ak2z.ru/my_img/img/2016/05/21/5abf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86C" w:rsidRDefault="006C386C" w:rsidP="00111404">
      <w:pPr>
        <w:jc w:val="both"/>
        <w:rPr>
          <w:rFonts w:ascii="Times New Roman" w:hAnsi="Times New Roman" w:cs="Times New Roman"/>
          <w:color w:val="0070C0"/>
          <w:sz w:val="32"/>
        </w:rPr>
      </w:pPr>
    </w:p>
    <w:p w:rsidR="006C386C" w:rsidRDefault="006C386C" w:rsidP="00111404">
      <w:pPr>
        <w:jc w:val="both"/>
        <w:rPr>
          <w:rFonts w:ascii="Times New Roman" w:hAnsi="Times New Roman" w:cs="Times New Roman"/>
          <w:color w:val="0070C0"/>
          <w:sz w:val="32"/>
        </w:rPr>
      </w:pPr>
    </w:p>
    <w:p w:rsidR="006C386C" w:rsidRDefault="006C386C" w:rsidP="00111404">
      <w:pPr>
        <w:jc w:val="both"/>
        <w:rPr>
          <w:rFonts w:ascii="Times New Roman" w:hAnsi="Times New Roman" w:cs="Times New Roman"/>
          <w:color w:val="0070C0"/>
          <w:sz w:val="32"/>
        </w:rPr>
      </w:pPr>
    </w:p>
    <w:p w:rsidR="006C386C" w:rsidRDefault="006C386C" w:rsidP="00111404">
      <w:pPr>
        <w:jc w:val="both"/>
        <w:rPr>
          <w:rFonts w:ascii="Times New Roman" w:hAnsi="Times New Roman" w:cs="Times New Roman"/>
          <w:color w:val="0070C0"/>
          <w:sz w:val="32"/>
        </w:rPr>
      </w:pPr>
    </w:p>
    <w:p w:rsidR="006C386C" w:rsidRDefault="006C386C" w:rsidP="00111404">
      <w:pPr>
        <w:jc w:val="both"/>
        <w:rPr>
          <w:rFonts w:ascii="Times New Roman" w:hAnsi="Times New Roman" w:cs="Times New Roman"/>
          <w:color w:val="0070C0"/>
          <w:sz w:val="32"/>
        </w:rPr>
      </w:pPr>
    </w:p>
    <w:p w:rsidR="006C386C" w:rsidRDefault="006C386C" w:rsidP="00111404">
      <w:pPr>
        <w:jc w:val="both"/>
        <w:rPr>
          <w:rFonts w:ascii="Times New Roman" w:hAnsi="Times New Roman" w:cs="Times New Roman"/>
          <w:color w:val="0070C0"/>
          <w:sz w:val="32"/>
        </w:rPr>
      </w:pPr>
    </w:p>
    <w:p w:rsidR="006C386C" w:rsidRDefault="006C386C" w:rsidP="00111404">
      <w:pPr>
        <w:jc w:val="both"/>
        <w:rPr>
          <w:rFonts w:ascii="Times New Roman" w:hAnsi="Times New Roman" w:cs="Times New Roman"/>
          <w:color w:val="0070C0"/>
          <w:sz w:val="32"/>
        </w:rPr>
      </w:pPr>
    </w:p>
    <w:p w:rsidR="006C386C" w:rsidRDefault="006C386C" w:rsidP="00111404">
      <w:pPr>
        <w:jc w:val="both"/>
        <w:rPr>
          <w:rFonts w:ascii="Times New Roman" w:hAnsi="Times New Roman" w:cs="Times New Roman"/>
          <w:color w:val="0070C0"/>
          <w:sz w:val="32"/>
        </w:rPr>
      </w:pPr>
    </w:p>
    <w:p w:rsidR="006C386C" w:rsidRDefault="006C386C" w:rsidP="00111404">
      <w:pPr>
        <w:jc w:val="both"/>
        <w:rPr>
          <w:rFonts w:ascii="Times New Roman" w:hAnsi="Times New Roman" w:cs="Times New Roman"/>
          <w:color w:val="0070C0"/>
          <w:sz w:val="32"/>
        </w:rPr>
      </w:pPr>
    </w:p>
    <w:p w:rsidR="006C386C" w:rsidRDefault="006C386C" w:rsidP="00111404">
      <w:pPr>
        <w:jc w:val="both"/>
        <w:rPr>
          <w:rFonts w:ascii="Times New Roman" w:hAnsi="Times New Roman" w:cs="Times New Roman"/>
          <w:color w:val="0070C0"/>
          <w:sz w:val="32"/>
        </w:rPr>
      </w:pPr>
    </w:p>
    <w:p w:rsidR="006C386C" w:rsidRDefault="006C386C" w:rsidP="00111404">
      <w:pPr>
        <w:jc w:val="both"/>
        <w:rPr>
          <w:rFonts w:ascii="Times New Roman" w:hAnsi="Times New Roman" w:cs="Times New Roman"/>
          <w:color w:val="0070C0"/>
          <w:sz w:val="32"/>
        </w:rPr>
      </w:pPr>
    </w:p>
    <w:p w:rsidR="006C386C" w:rsidRDefault="006C386C" w:rsidP="00111404">
      <w:pPr>
        <w:jc w:val="both"/>
        <w:rPr>
          <w:rFonts w:ascii="Times New Roman" w:hAnsi="Times New Roman" w:cs="Times New Roman"/>
          <w:color w:val="0070C0"/>
          <w:sz w:val="32"/>
        </w:rPr>
      </w:pPr>
    </w:p>
    <w:p w:rsidR="006C386C" w:rsidRDefault="00F112EB" w:rsidP="00111404">
      <w:pPr>
        <w:jc w:val="both"/>
        <w:rPr>
          <w:rFonts w:ascii="Times New Roman" w:hAnsi="Times New Roman" w:cs="Times New Roman"/>
          <w:color w:val="0070C0"/>
          <w:sz w:val="32"/>
        </w:rPr>
      </w:pPr>
      <w:r>
        <w:rPr>
          <w:rFonts w:ascii="Comic Sans MS" w:hAnsi="Comic Sans MS" w:cs="Times New Roman"/>
          <w:b/>
          <w:noProof/>
          <w:color w:val="1A1A1A" w:themeColor="background1" w:themeShade="1A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44C349B" wp14:editId="6A8AF6B9">
                <wp:simplePos x="0" y="0"/>
                <wp:positionH relativeFrom="margin">
                  <wp:posOffset>5995035</wp:posOffset>
                </wp:positionH>
                <wp:positionV relativeFrom="paragraph">
                  <wp:posOffset>60325</wp:posOffset>
                </wp:positionV>
                <wp:extent cx="873125" cy="518160"/>
                <wp:effectExtent l="0" t="0" r="22225" b="15240"/>
                <wp:wrapNone/>
                <wp:docPr id="48" name="Овал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3125" cy="5181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12EB" w:rsidRPr="00FE0278" w:rsidRDefault="00F112EB" w:rsidP="00F112E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8" o:spid="_x0000_s1034" style="position:absolute;left:0;text-align:left;margin-left:472.05pt;margin-top:4.75pt;width:68.75pt;height:40.8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" fillcolor="#e2efd9 [665]" strokecolor="#1f4d78 [1604]" strokeweight="1pt">
                <v:stroke joinstyle="miter"/>
                <v:path arrowok="t"/>
                <v:textbox>
                  <w:txbxContent>
                    <w:p w:rsidR="00F112EB" w:rsidRPr="00FE0278" w:rsidRDefault="00F112EB" w:rsidP="00F112EB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  <w:t>10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6C386C" w:rsidRDefault="006C386C" w:rsidP="006C386C">
      <w:pPr>
        <w:tabs>
          <w:tab w:val="left" w:pos="1470"/>
        </w:tabs>
        <w:spacing w:before="240" w:after="0"/>
        <w:rPr>
          <w:rFonts w:ascii="Comic Sans MS" w:hAnsi="Comic Sans MS"/>
          <w:b/>
          <w:noProof/>
          <w:color w:val="7030A0"/>
          <w:sz w:val="44"/>
          <w:szCs w:val="28"/>
          <w:lang w:eastAsia="ru-RU"/>
        </w:rPr>
      </w:pPr>
      <w:r w:rsidRPr="00DF2D56"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1AF2FADE" wp14:editId="768ED3C9">
            <wp:simplePos x="0" y="0"/>
            <wp:positionH relativeFrom="page">
              <wp:posOffset>-116205</wp:posOffset>
            </wp:positionH>
            <wp:positionV relativeFrom="paragraph">
              <wp:posOffset>-504752</wp:posOffset>
            </wp:positionV>
            <wp:extent cx="8027670" cy="10972800"/>
            <wp:effectExtent l="0" t="0" r="0" b="0"/>
            <wp:wrapNone/>
            <wp:docPr id="26" name="Рисунок 26" descr="https://fs00.infourok.ru/images/doc/243/238367/2/hello_html_1a93e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00.infourok.ru/images/doc/243/238367/2/hello_html_1a93e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3"/>
                    <a:stretch/>
                  </pic:blipFill>
                  <pic:spPr bwMode="auto">
                    <a:xfrm>
                      <a:off x="0" y="0"/>
                      <a:ext cx="802767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>Поздравляем</w:t>
      </w:r>
      <w:r w:rsidRPr="00B74189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 xml:space="preserve">: </w:t>
      </w:r>
      <w:r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 xml:space="preserve">               </w:t>
      </w:r>
      <w:r w:rsidRPr="00B74189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 xml:space="preserve">                    Лучик</w:t>
      </w:r>
    </w:p>
    <w:p w:rsidR="006C386C" w:rsidRDefault="009954DD" w:rsidP="006C386C">
      <w:pPr>
        <w:tabs>
          <w:tab w:val="left" w:pos="1470"/>
        </w:tabs>
        <w:spacing w:before="240" w:after="0"/>
        <w:jc w:val="center"/>
        <w:rPr>
          <w:rFonts w:ascii="Comic Sans MS" w:hAnsi="Comic Sans MS"/>
          <w:b/>
          <w:color w:val="7030A0"/>
          <w:sz w:val="44"/>
          <w:szCs w:val="28"/>
        </w:rPr>
      </w:pPr>
      <w:r>
        <w:rPr>
          <w:rFonts w:ascii="Comic Sans MS" w:hAnsi="Comic Sans MS"/>
          <w:b/>
          <w:noProof/>
          <w:color w:val="7030A0"/>
          <w:sz w:val="40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605FCE9D" wp14:editId="56863BF8">
            <wp:simplePos x="0" y="0"/>
            <wp:positionH relativeFrom="column">
              <wp:posOffset>-145991</wp:posOffset>
            </wp:positionH>
            <wp:positionV relativeFrom="paragraph">
              <wp:posOffset>286458</wp:posOffset>
            </wp:positionV>
            <wp:extent cx="2425065" cy="3217545"/>
            <wp:effectExtent l="171450" t="19050" r="0" b="0"/>
            <wp:wrapNone/>
            <wp:docPr id="27" name="Рисунок 1" descr="Картинки по запросу воздушный шар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воздушный шарик клипарт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20269331">
                      <a:off x="0" y="0"/>
                      <a:ext cx="2425065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86C" w:rsidRPr="00B74189">
        <w:rPr>
          <w:rFonts w:ascii="Arial Black" w:hAnsi="Arial Black" w:cs="Times New Roman"/>
          <w:b/>
          <w:noProof/>
          <w:color w:val="00B050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B77840" wp14:editId="778D2350">
                <wp:simplePos x="0" y="0"/>
                <wp:positionH relativeFrom="margin">
                  <wp:align>left</wp:align>
                </wp:positionH>
                <wp:positionV relativeFrom="paragraph">
                  <wp:posOffset>45085</wp:posOffset>
                </wp:positionV>
                <wp:extent cx="6296660" cy="64135"/>
                <wp:effectExtent l="57150" t="38100" r="66040" b="69215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6660" cy="6413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0;margin-top:3.55pt;width:495.8pt;height:5.05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" fillcolor="#000100 [41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path arrowok="t"/>
                <w10:wrap anchorx="margin"/>
              </v:rect>
            </w:pict>
          </mc:Fallback>
        </mc:AlternateContent>
      </w:r>
      <w:r w:rsidR="006C386C" w:rsidRPr="003D1D06">
        <w:rPr>
          <w:rFonts w:ascii="Comic Sans MS" w:hAnsi="Comic Sans MS"/>
          <w:b/>
          <w:noProof/>
          <w:color w:val="7030A0"/>
          <w:sz w:val="44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7C909BD6" wp14:editId="52B7509C">
            <wp:simplePos x="0" y="0"/>
            <wp:positionH relativeFrom="column">
              <wp:posOffset>1777147</wp:posOffset>
            </wp:positionH>
            <wp:positionV relativeFrom="paragraph">
              <wp:posOffset>511863</wp:posOffset>
            </wp:positionV>
            <wp:extent cx="3472421" cy="4600246"/>
            <wp:effectExtent l="0" t="38100" r="166370" b="0"/>
            <wp:wrapNone/>
            <wp:docPr id="331" name="Рисунок 4" descr="Картинки по запросу воздушный шар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воздушный шарик клипарт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904791">
                      <a:off x="0" y="0"/>
                      <a:ext cx="3472421" cy="460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86C" w:rsidRPr="003D1D06">
        <w:rPr>
          <w:rFonts w:ascii="Comic Sans MS" w:hAnsi="Comic Sans MS"/>
          <w:b/>
          <w:noProof/>
          <w:color w:val="7030A0"/>
          <w:sz w:val="44"/>
          <w:szCs w:val="28"/>
          <w:lang w:eastAsia="ru-RU"/>
        </w:rPr>
        <w:t>С Днем Рождения!</w:t>
      </w:r>
    </w:p>
    <w:p w:rsidR="006C386C" w:rsidRPr="00C40AC6" w:rsidRDefault="006C386C" w:rsidP="006C386C">
      <w:pPr>
        <w:tabs>
          <w:tab w:val="left" w:pos="1470"/>
        </w:tabs>
        <w:spacing w:after="0" w:line="240" w:lineRule="auto"/>
        <w:rPr>
          <w:rFonts w:ascii="Comic Sans MS" w:hAnsi="Comic Sans MS"/>
          <w:b/>
          <w:color w:val="002060"/>
          <w:sz w:val="44"/>
          <w:szCs w:val="28"/>
        </w:rPr>
      </w:pPr>
      <w:r w:rsidRPr="00C40AC6">
        <w:rPr>
          <w:rFonts w:ascii="Comic Sans MS" w:hAnsi="Comic Sans MS"/>
          <w:b/>
          <w:noProof/>
          <w:color w:val="002060"/>
          <w:sz w:val="4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9C51DA" wp14:editId="50FD0896">
                <wp:simplePos x="0" y="0"/>
                <wp:positionH relativeFrom="column">
                  <wp:posOffset>2134235</wp:posOffset>
                </wp:positionH>
                <wp:positionV relativeFrom="paragraph">
                  <wp:posOffset>289560</wp:posOffset>
                </wp:positionV>
                <wp:extent cx="2564130" cy="3542665"/>
                <wp:effectExtent l="635" t="3810" r="0" b="0"/>
                <wp:wrapNone/>
                <wp:docPr id="340" name="Поле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4130" cy="3542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386C" w:rsidRPr="00C40AC6" w:rsidRDefault="00C40AC6" w:rsidP="006C386C">
                            <w:pPr>
                              <w:spacing w:before="240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 w:rsidRPr="00C40AC6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Средняя</w:t>
                            </w:r>
                            <w:r w:rsidR="006C386C" w:rsidRPr="00C40AC6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 xml:space="preserve"> группа</w:t>
                            </w:r>
                          </w:p>
                          <w:p w:rsidR="00C40AC6" w:rsidRPr="00C40AC6" w:rsidRDefault="00C40AC6" w:rsidP="00C40AC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 w:rsidRPr="00C40AC6"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Ан Настя</w:t>
                            </w:r>
                          </w:p>
                          <w:p w:rsidR="00C40AC6" w:rsidRPr="00C40AC6" w:rsidRDefault="00C40AC6" w:rsidP="00C40AC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 w:rsidRPr="00C40AC6"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Кабанова Алина</w:t>
                            </w:r>
                          </w:p>
                          <w:p w:rsidR="00C40AC6" w:rsidRPr="00C40AC6" w:rsidRDefault="00C40AC6" w:rsidP="00C40AC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 w:rsidRPr="00C40AC6"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Корнев Аркадий</w:t>
                            </w:r>
                          </w:p>
                          <w:p w:rsidR="00C40AC6" w:rsidRPr="00C40AC6" w:rsidRDefault="00C40AC6" w:rsidP="00C40AC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 w:rsidRPr="00C40AC6"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Костерин Дима</w:t>
                            </w:r>
                          </w:p>
                          <w:p w:rsidR="00C40AC6" w:rsidRPr="00C40AC6" w:rsidRDefault="00C40AC6" w:rsidP="00C40AC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 w:rsidRPr="00C40AC6"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Лебедев Ярослав</w:t>
                            </w:r>
                          </w:p>
                          <w:p w:rsidR="00C40AC6" w:rsidRPr="00C40AC6" w:rsidRDefault="00C40AC6" w:rsidP="00C40AC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 w:rsidRPr="00C40AC6"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Михалева Юля</w:t>
                            </w:r>
                          </w:p>
                          <w:p w:rsidR="00C40AC6" w:rsidRPr="00C40AC6" w:rsidRDefault="00C40AC6" w:rsidP="00C40AC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 w:rsidRPr="00C40AC6"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Павлов Сережа</w:t>
                            </w:r>
                          </w:p>
                          <w:p w:rsidR="00C40AC6" w:rsidRPr="00C40AC6" w:rsidRDefault="00C40AC6" w:rsidP="00C40AC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 w:rsidRPr="00C40AC6"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Саакян Анжелика</w:t>
                            </w:r>
                          </w:p>
                          <w:p w:rsidR="00C40AC6" w:rsidRPr="00C40AC6" w:rsidRDefault="00C40AC6" w:rsidP="00C40AC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proofErr w:type="spellStart"/>
                            <w:r w:rsidRPr="00C40AC6"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Усарова</w:t>
                            </w:r>
                            <w:proofErr w:type="spellEnd"/>
                            <w:r w:rsidRPr="00C40AC6"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40AC6"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Днара</w:t>
                            </w:r>
                            <w:proofErr w:type="spellEnd"/>
                          </w:p>
                          <w:p w:rsidR="00C40AC6" w:rsidRPr="00C40AC6" w:rsidRDefault="00C40AC6" w:rsidP="00C40AC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 w:rsidRPr="00C40AC6"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Яровая Таисия</w:t>
                            </w:r>
                          </w:p>
                          <w:p w:rsidR="00C40AC6" w:rsidRDefault="00C40AC6" w:rsidP="00C40AC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C40AC6" w:rsidRPr="00046006" w:rsidRDefault="00C40AC6" w:rsidP="00C40AC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</w:pPr>
                          </w:p>
                          <w:p w:rsidR="006C386C" w:rsidRDefault="006C386C" w:rsidP="006C386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</w:p>
                          <w:p w:rsidR="006C386C" w:rsidRDefault="006C386C" w:rsidP="006C38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40" o:spid="_x0000_s1028" type="#_x0000_t202" style="position:absolute;margin-left:168.05pt;margin-top:22.8pt;width:201.9pt;height:278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" filled="f" stroked="f" strokecolor="white">
                <v:textbox>
                  <w:txbxContent>
                    <w:p w:rsidR="006C386C" w:rsidRPr="00C40AC6" w:rsidRDefault="00C40AC6" w:rsidP="006C386C">
                      <w:pPr>
                        <w:spacing w:before="240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 w:rsidRPr="00C40AC6"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Средняя</w:t>
                      </w:r>
                      <w:r w:rsidR="006C386C" w:rsidRPr="00C40AC6"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 xml:space="preserve"> группа</w:t>
                      </w:r>
                    </w:p>
                    <w:p w:rsidR="00C40AC6" w:rsidRPr="00C40AC6" w:rsidRDefault="00C40AC6" w:rsidP="00C40AC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r w:rsidRPr="00C40AC6">
                        <w:rPr>
                          <w:rFonts w:ascii="Comic Sans MS" w:hAnsi="Comic Sans MS"/>
                          <w:color w:val="002060"/>
                          <w:sz w:val="28"/>
                        </w:rPr>
                        <w:t>Ан Настя</w:t>
                      </w:r>
                    </w:p>
                    <w:p w:rsidR="00C40AC6" w:rsidRPr="00C40AC6" w:rsidRDefault="00C40AC6" w:rsidP="00C40AC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r w:rsidRPr="00C40AC6">
                        <w:rPr>
                          <w:rFonts w:ascii="Comic Sans MS" w:hAnsi="Comic Sans MS"/>
                          <w:color w:val="002060"/>
                          <w:sz w:val="28"/>
                        </w:rPr>
                        <w:t>Кабанова Алина</w:t>
                      </w:r>
                    </w:p>
                    <w:p w:rsidR="00C40AC6" w:rsidRPr="00C40AC6" w:rsidRDefault="00C40AC6" w:rsidP="00C40AC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r w:rsidRPr="00C40AC6">
                        <w:rPr>
                          <w:rFonts w:ascii="Comic Sans MS" w:hAnsi="Comic Sans MS"/>
                          <w:color w:val="002060"/>
                          <w:sz w:val="28"/>
                        </w:rPr>
                        <w:t>Корнев Аркадий</w:t>
                      </w:r>
                    </w:p>
                    <w:p w:rsidR="00C40AC6" w:rsidRPr="00C40AC6" w:rsidRDefault="00C40AC6" w:rsidP="00C40AC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r w:rsidRPr="00C40AC6">
                        <w:rPr>
                          <w:rFonts w:ascii="Comic Sans MS" w:hAnsi="Comic Sans MS"/>
                          <w:color w:val="002060"/>
                          <w:sz w:val="28"/>
                        </w:rPr>
                        <w:t>Костерин Дима</w:t>
                      </w:r>
                    </w:p>
                    <w:p w:rsidR="00C40AC6" w:rsidRPr="00C40AC6" w:rsidRDefault="00C40AC6" w:rsidP="00C40AC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r w:rsidRPr="00C40AC6">
                        <w:rPr>
                          <w:rFonts w:ascii="Comic Sans MS" w:hAnsi="Comic Sans MS"/>
                          <w:color w:val="002060"/>
                          <w:sz w:val="28"/>
                        </w:rPr>
                        <w:t>Лебедев Ярослав</w:t>
                      </w:r>
                    </w:p>
                    <w:p w:rsidR="00C40AC6" w:rsidRPr="00C40AC6" w:rsidRDefault="00C40AC6" w:rsidP="00C40AC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r w:rsidRPr="00C40AC6">
                        <w:rPr>
                          <w:rFonts w:ascii="Comic Sans MS" w:hAnsi="Comic Sans MS"/>
                          <w:color w:val="002060"/>
                          <w:sz w:val="28"/>
                        </w:rPr>
                        <w:t>Михалева Юля</w:t>
                      </w:r>
                    </w:p>
                    <w:p w:rsidR="00C40AC6" w:rsidRPr="00C40AC6" w:rsidRDefault="00C40AC6" w:rsidP="00C40AC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r w:rsidRPr="00C40AC6">
                        <w:rPr>
                          <w:rFonts w:ascii="Comic Sans MS" w:hAnsi="Comic Sans MS"/>
                          <w:color w:val="002060"/>
                          <w:sz w:val="28"/>
                        </w:rPr>
                        <w:t>Павлов Сережа</w:t>
                      </w:r>
                    </w:p>
                    <w:p w:rsidR="00C40AC6" w:rsidRPr="00C40AC6" w:rsidRDefault="00C40AC6" w:rsidP="00C40AC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r w:rsidRPr="00C40AC6">
                        <w:rPr>
                          <w:rFonts w:ascii="Comic Sans MS" w:hAnsi="Comic Sans MS"/>
                          <w:color w:val="002060"/>
                          <w:sz w:val="28"/>
                        </w:rPr>
                        <w:t>Саакян Анжелика</w:t>
                      </w:r>
                    </w:p>
                    <w:p w:rsidR="00C40AC6" w:rsidRPr="00C40AC6" w:rsidRDefault="00C40AC6" w:rsidP="00C40AC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proofErr w:type="spellStart"/>
                      <w:r w:rsidRPr="00C40AC6">
                        <w:rPr>
                          <w:rFonts w:ascii="Comic Sans MS" w:hAnsi="Comic Sans MS"/>
                          <w:color w:val="002060"/>
                          <w:sz w:val="28"/>
                        </w:rPr>
                        <w:t>Усарова</w:t>
                      </w:r>
                      <w:proofErr w:type="spellEnd"/>
                      <w:r w:rsidRPr="00C40AC6">
                        <w:rPr>
                          <w:rFonts w:ascii="Comic Sans MS" w:hAnsi="Comic Sans MS"/>
                          <w:color w:val="002060"/>
                          <w:sz w:val="28"/>
                        </w:rPr>
                        <w:t xml:space="preserve"> </w:t>
                      </w:r>
                      <w:proofErr w:type="spellStart"/>
                      <w:r w:rsidRPr="00C40AC6">
                        <w:rPr>
                          <w:rFonts w:ascii="Comic Sans MS" w:hAnsi="Comic Sans MS"/>
                          <w:color w:val="002060"/>
                          <w:sz w:val="28"/>
                        </w:rPr>
                        <w:t>Днара</w:t>
                      </w:r>
                      <w:proofErr w:type="spellEnd"/>
                    </w:p>
                    <w:p w:rsidR="00C40AC6" w:rsidRPr="00C40AC6" w:rsidRDefault="00C40AC6" w:rsidP="00C40AC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r w:rsidRPr="00C40AC6">
                        <w:rPr>
                          <w:rFonts w:ascii="Comic Sans MS" w:hAnsi="Comic Sans MS"/>
                          <w:color w:val="002060"/>
                          <w:sz w:val="28"/>
                        </w:rPr>
                        <w:t>Яровая Таисия</w:t>
                      </w:r>
                    </w:p>
                    <w:p w:rsidR="00C40AC6" w:rsidRDefault="00C40AC6" w:rsidP="00C40AC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C40AC6" w:rsidRPr="00046006" w:rsidRDefault="00C40AC6" w:rsidP="00C40AC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</w:pPr>
                    </w:p>
                    <w:p w:rsidR="006C386C" w:rsidRDefault="006C386C" w:rsidP="006C386C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</w:p>
                    <w:p w:rsidR="006C386C" w:rsidRDefault="006C386C" w:rsidP="006C386C"/>
                  </w:txbxContent>
                </v:textbox>
              </v:shape>
            </w:pict>
          </mc:Fallback>
        </mc:AlternateContent>
      </w:r>
      <w:r w:rsidRPr="00C40AC6">
        <w:rPr>
          <w:rFonts w:ascii="Comic Sans MS" w:hAnsi="Comic Sans MS"/>
          <w:b/>
          <w:color w:val="002060"/>
          <w:sz w:val="32"/>
          <w:szCs w:val="28"/>
        </w:rPr>
        <w:t>Старшая</w:t>
      </w:r>
    </w:p>
    <w:p w:rsidR="006C386C" w:rsidRPr="00C40AC6" w:rsidRDefault="006C386C" w:rsidP="006C386C">
      <w:pPr>
        <w:spacing w:after="0" w:line="240" w:lineRule="auto"/>
        <w:rPr>
          <w:rFonts w:ascii="Comic Sans MS" w:hAnsi="Comic Sans MS"/>
          <w:b/>
          <w:color w:val="002060"/>
          <w:sz w:val="32"/>
          <w:szCs w:val="28"/>
        </w:rPr>
      </w:pPr>
      <w:r w:rsidRPr="00C40AC6">
        <w:rPr>
          <w:rFonts w:ascii="Comic Sans MS" w:hAnsi="Comic Sans MS"/>
          <w:b/>
          <w:color w:val="002060"/>
          <w:sz w:val="32"/>
          <w:szCs w:val="28"/>
        </w:rPr>
        <w:t xml:space="preserve">комбинированная </w:t>
      </w:r>
    </w:p>
    <w:p w:rsidR="006C386C" w:rsidRPr="00C40AC6" w:rsidRDefault="006C386C" w:rsidP="006C386C">
      <w:pPr>
        <w:spacing w:after="0" w:line="240" w:lineRule="auto"/>
        <w:rPr>
          <w:rFonts w:ascii="Comic Sans MS" w:hAnsi="Comic Sans MS"/>
          <w:b/>
          <w:color w:val="002060"/>
          <w:sz w:val="32"/>
          <w:szCs w:val="28"/>
        </w:rPr>
      </w:pPr>
      <w:r w:rsidRPr="00C40AC6">
        <w:rPr>
          <w:rFonts w:ascii="Comic Sans MS" w:hAnsi="Comic Sans MS"/>
          <w:b/>
          <w:color w:val="002060"/>
          <w:sz w:val="32"/>
          <w:szCs w:val="28"/>
        </w:rPr>
        <w:t>группа</w:t>
      </w:r>
    </w:p>
    <w:p w:rsidR="006C386C" w:rsidRPr="00C40AC6" w:rsidRDefault="006C386C" w:rsidP="006C386C">
      <w:pPr>
        <w:spacing w:after="0"/>
        <w:rPr>
          <w:rFonts w:ascii="Comic Sans MS" w:hAnsi="Comic Sans MS"/>
          <w:color w:val="002060"/>
          <w:sz w:val="28"/>
        </w:rPr>
      </w:pPr>
      <w:r>
        <w:rPr>
          <w:rFonts w:ascii="Comic Sans MS" w:hAnsi="Comic Sans MS"/>
          <w:color w:val="7030A0"/>
          <w:sz w:val="28"/>
        </w:rPr>
        <w:t xml:space="preserve">     </w:t>
      </w:r>
      <w:proofErr w:type="spellStart"/>
      <w:r w:rsidRPr="00C40AC6">
        <w:rPr>
          <w:rFonts w:ascii="Comic Sans MS" w:hAnsi="Comic Sans MS"/>
          <w:color w:val="002060"/>
          <w:sz w:val="28"/>
        </w:rPr>
        <w:t>Русскин</w:t>
      </w:r>
      <w:proofErr w:type="spellEnd"/>
      <w:r w:rsidRPr="00C40AC6">
        <w:rPr>
          <w:rFonts w:ascii="Comic Sans MS" w:hAnsi="Comic Sans MS"/>
          <w:color w:val="002060"/>
          <w:sz w:val="28"/>
        </w:rPr>
        <w:t xml:space="preserve"> Арсений</w:t>
      </w:r>
    </w:p>
    <w:p w:rsidR="006C386C" w:rsidRPr="00C40AC6" w:rsidRDefault="006C386C" w:rsidP="006C386C">
      <w:pPr>
        <w:spacing w:after="0"/>
        <w:rPr>
          <w:rFonts w:ascii="Comic Sans MS" w:hAnsi="Comic Sans MS"/>
          <w:color w:val="002060"/>
          <w:sz w:val="28"/>
        </w:rPr>
      </w:pPr>
      <w:r w:rsidRPr="00C40AC6">
        <w:rPr>
          <w:rFonts w:ascii="Comic Sans MS" w:hAnsi="Comic Sans MS"/>
          <w:color w:val="002060"/>
          <w:sz w:val="28"/>
        </w:rPr>
        <w:t xml:space="preserve">       Коробов Глеб</w:t>
      </w:r>
    </w:p>
    <w:p w:rsidR="009954DD" w:rsidRPr="00C40AC6" w:rsidRDefault="009954DD" w:rsidP="006C386C">
      <w:pPr>
        <w:spacing w:after="0"/>
        <w:rPr>
          <w:rFonts w:ascii="Comic Sans MS" w:hAnsi="Comic Sans MS"/>
          <w:color w:val="002060"/>
          <w:sz w:val="28"/>
        </w:rPr>
      </w:pPr>
      <w:r w:rsidRPr="00C40AC6">
        <w:rPr>
          <w:rFonts w:ascii="Comic Sans MS" w:hAnsi="Comic Sans MS"/>
          <w:color w:val="002060"/>
          <w:sz w:val="28"/>
        </w:rPr>
        <w:t xml:space="preserve">      Саакян Артем</w:t>
      </w:r>
    </w:p>
    <w:p w:rsidR="009954DD" w:rsidRPr="00C40AC6" w:rsidRDefault="009954DD" w:rsidP="006C386C">
      <w:pPr>
        <w:spacing w:after="0"/>
        <w:rPr>
          <w:rFonts w:ascii="Comic Sans MS" w:hAnsi="Comic Sans MS"/>
          <w:color w:val="002060"/>
          <w:sz w:val="28"/>
        </w:rPr>
      </w:pPr>
      <w:r w:rsidRPr="00C40AC6">
        <w:rPr>
          <w:rFonts w:ascii="Comic Sans MS" w:hAnsi="Comic Sans MS"/>
          <w:color w:val="002060"/>
          <w:sz w:val="28"/>
        </w:rPr>
        <w:t xml:space="preserve">     </w:t>
      </w:r>
      <w:proofErr w:type="spellStart"/>
      <w:r w:rsidRPr="00C40AC6">
        <w:rPr>
          <w:rFonts w:ascii="Comic Sans MS" w:hAnsi="Comic Sans MS"/>
          <w:color w:val="002060"/>
          <w:sz w:val="28"/>
        </w:rPr>
        <w:t>Занин</w:t>
      </w:r>
      <w:proofErr w:type="spellEnd"/>
      <w:r w:rsidRPr="00C40AC6">
        <w:rPr>
          <w:rFonts w:ascii="Comic Sans MS" w:hAnsi="Comic Sans MS"/>
          <w:color w:val="002060"/>
          <w:sz w:val="28"/>
        </w:rPr>
        <w:t xml:space="preserve"> Матвей</w:t>
      </w:r>
    </w:p>
    <w:p w:rsidR="009954DD" w:rsidRDefault="009954DD" w:rsidP="006C386C">
      <w:pPr>
        <w:spacing w:after="0"/>
        <w:rPr>
          <w:rFonts w:ascii="Comic Sans MS" w:hAnsi="Comic Sans MS"/>
          <w:color w:val="7030A0"/>
          <w:sz w:val="28"/>
        </w:rPr>
      </w:pPr>
      <w:r w:rsidRPr="00C40AC6">
        <w:rPr>
          <w:rFonts w:ascii="Comic Sans MS" w:hAnsi="Comic Sans MS"/>
          <w:color w:val="002060"/>
          <w:sz w:val="28"/>
        </w:rPr>
        <w:t xml:space="preserve">        Громова Кира</w:t>
      </w:r>
    </w:p>
    <w:p w:rsidR="006C386C" w:rsidRPr="00D436D4" w:rsidRDefault="006C386C" w:rsidP="006C386C">
      <w:pPr>
        <w:spacing w:after="0"/>
        <w:rPr>
          <w:rFonts w:ascii="Comic Sans MS" w:hAnsi="Comic Sans MS"/>
          <w:color w:val="7030A0"/>
          <w:sz w:val="28"/>
        </w:rPr>
      </w:pPr>
    </w:p>
    <w:p w:rsidR="006C386C" w:rsidRPr="00D436D4" w:rsidRDefault="00C40AC6" w:rsidP="006C386C">
      <w:pPr>
        <w:rPr>
          <w:rFonts w:ascii="Comic Sans MS" w:hAnsi="Comic Sans MS"/>
          <w:b/>
          <w:color w:val="002060"/>
          <w:sz w:val="32"/>
        </w:rPr>
      </w:pPr>
      <w:r>
        <w:rPr>
          <w:rFonts w:ascii="Comic Sans MS" w:hAnsi="Comic Sans MS"/>
          <w:noProof/>
          <w:color w:val="00206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3F4E04" wp14:editId="15A0BC08">
                <wp:simplePos x="0" y="0"/>
                <wp:positionH relativeFrom="column">
                  <wp:posOffset>66217</wp:posOffset>
                </wp:positionH>
                <wp:positionV relativeFrom="paragraph">
                  <wp:posOffset>383540</wp:posOffset>
                </wp:positionV>
                <wp:extent cx="2071370" cy="2254102"/>
                <wp:effectExtent l="0" t="0" r="0" b="0"/>
                <wp:wrapNone/>
                <wp:docPr id="339" name="Поле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22541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386C" w:rsidRPr="00C40AC6" w:rsidRDefault="006C386C" w:rsidP="006C386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 w:rsidRPr="00C40AC6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Ясли</w:t>
                            </w:r>
                          </w:p>
                          <w:p w:rsidR="00C40AC6" w:rsidRDefault="00C40AC6" w:rsidP="00C40AC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Бузенкова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 xml:space="preserve"> Арина</w:t>
                            </w:r>
                          </w:p>
                          <w:p w:rsidR="00C40AC6" w:rsidRDefault="00C40AC6" w:rsidP="00C40AC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 xml:space="preserve">Тюленева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Эвита</w:t>
                            </w:r>
                            <w:proofErr w:type="spellEnd"/>
                          </w:p>
                          <w:p w:rsidR="00C40AC6" w:rsidRDefault="00C40AC6" w:rsidP="00C40AC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Азарян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 xml:space="preserve"> Катя</w:t>
                            </w:r>
                          </w:p>
                          <w:p w:rsidR="00C40AC6" w:rsidRDefault="00C40AC6" w:rsidP="00C40AC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Карпова Алиса</w:t>
                            </w:r>
                          </w:p>
                          <w:p w:rsidR="00C40AC6" w:rsidRDefault="00C40AC6" w:rsidP="00C40AC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 xml:space="preserve">Гусева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Дарина</w:t>
                            </w:r>
                            <w:proofErr w:type="spellEnd"/>
                          </w:p>
                          <w:p w:rsidR="00C40AC6" w:rsidRDefault="00C40AC6" w:rsidP="00C40AC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Постников Тимофей</w:t>
                            </w:r>
                          </w:p>
                          <w:p w:rsidR="006C386C" w:rsidRPr="00046006" w:rsidRDefault="006C386C" w:rsidP="006C386C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9" o:spid="_x0000_s1029" type="#_x0000_t202" style="position:absolute;margin-left:5.2pt;margin-top:30.2pt;width:163.1pt;height:17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" filled="f" stroked="f" strokecolor="white">
                <v:textbox>
                  <w:txbxContent>
                    <w:p w:rsidR="006C386C" w:rsidRPr="00C40AC6" w:rsidRDefault="006C386C" w:rsidP="006C386C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 w:rsidRPr="00C40AC6"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Ясли</w:t>
                      </w:r>
                    </w:p>
                    <w:p w:rsidR="00C40AC6" w:rsidRDefault="00C40AC6" w:rsidP="00C40AC6">
                      <w:pPr>
                        <w:spacing w:after="0" w:line="240" w:lineRule="auto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>Бузенкова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 xml:space="preserve"> Арина</w:t>
                      </w:r>
                    </w:p>
                    <w:p w:rsidR="00C40AC6" w:rsidRDefault="00C40AC6" w:rsidP="00C40AC6">
                      <w:pPr>
                        <w:spacing w:after="0" w:line="240" w:lineRule="auto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 xml:space="preserve">Тюленева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>Эвита</w:t>
                      </w:r>
                      <w:proofErr w:type="spellEnd"/>
                    </w:p>
                    <w:p w:rsidR="00C40AC6" w:rsidRDefault="00C40AC6" w:rsidP="00C40AC6">
                      <w:pPr>
                        <w:spacing w:after="0" w:line="240" w:lineRule="auto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>Азарян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 xml:space="preserve"> Катя</w:t>
                      </w:r>
                    </w:p>
                    <w:p w:rsidR="00C40AC6" w:rsidRDefault="00C40AC6" w:rsidP="00C40AC6">
                      <w:pPr>
                        <w:spacing w:after="0" w:line="240" w:lineRule="auto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>Карпова Алиса</w:t>
                      </w:r>
                    </w:p>
                    <w:p w:rsidR="00C40AC6" w:rsidRDefault="00C40AC6" w:rsidP="00C40AC6">
                      <w:pPr>
                        <w:spacing w:after="0" w:line="240" w:lineRule="auto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 xml:space="preserve">Гусева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>Дарина</w:t>
                      </w:r>
                      <w:proofErr w:type="spellEnd"/>
                    </w:p>
                    <w:p w:rsidR="00C40AC6" w:rsidRDefault="00C40AC6" w:rsidP="00C40AC6">
                      <w:pPr>
                        <w:spacing w:after="0" w:line="240" w:lineRule="auto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>Постников Тимофей</w:t>
                      </w:r>
                    </w:p>
                    <w:p w:rsidR="006C386C" w:rsidRPr="00046006" w:rsidRDefault="006C386C" w:rsidP="006C386C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86C">
        <w:rPr>
          <w:rFonts w:ascii="Comic Sans MS" w:hAnsi="Comic Sans MS"/>
          <w:b/>
          <w:noProof/>
          <w:color w:val="002060"/>
          <w:sz w:val="32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525A4ACF" wp14:editId="6CF4C11C">
            <wp:simplePos x="0" y="0"/>
            <wp:positionH relativeFrom="column">
              <wp:posOffset>-93324</wp:posOffset>
            </wp:positionH>
            <wp:positionV relativeFrom="paragraph">
              <wp:posOffset>93552</wp:posOffset>
            </wp:positionV>
            <wp:extent cx="2339191" cy="3112782"/>
            <wp:effectExtent l="190500" t="19050" r="0" b="0"/>
            <wp:wrapNone/>
            <wp:docPr id="332" name="Рисунок 7" descr="Картинки по запросу воздушный шар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воздушный шарик клипарт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20104235">
                      <a:off x="0" y="0"/>
                      <a:ext cx="2341580" cy="311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86C" w:rsidRPr="00D436D4">
        <w:rPr>
          <w:rFonts w:ascii="Comic Sans MS" w:hAnsi="Comic Sans MS"/>
          <w:b/>
          <w:color w:val="002060"/>
          <w:sz w:val="32"/>
          <w:szCs w:val="28"/>
        </w:rPr>
        <w:t xml:space="preserve">                      </w:t>
      </w:r>
      <w:r w:rsidR="006C386C">
        <w:rPr>
          <w:rFonts w:ascii="Comic Sans MS" w:hAnsi="Comic Sans MS"/>
          <w:b/>
          <w:color w:val="002060"/>
          <w:sz w:val="32"/>
          <w:szCs w:val="28"/>
        </w:rPr>
        <w:t xml:space="preserve"> </w:t>
      </w:r>
    </w:p>
    <w:p w:rsidR="006C386C" w:rsidRPr="00D436D4" w:rsidRDefault="006C386C" w:rsidP="006C386C">
      <w:pPr>
        <w:spacing w:after="0"/>
        <w:rPr>
          <w:rFonts w:ascii="Comic Sans MS" w:hAnsi="Comic Sans MS"/>
          <w:color w:val="002060"/>
          <w:sz w:val="28"/>
        </w:rPr>
      </w:pPr>
      <w:r w:rsidRPr="00D436D4">
        <w:rPr>
          <w:rFonts w:ascii="Comic Sans MS" w:hAnsi="Comic Sans MS"/>
          <w:color w:val="002060"/>
          <w:sz w:val="28"/>
        </w:rPr>
        <w:t xml:space="preserve">                                        </w:t>
      </w:r>
    </w:p>
    <w:p w:rsidR="006C386C" w:rsidRPr="00D436D4" w:rsidRDefault="00C40AC6" w:rsidP="006C386C">
      <w:pPr>
        <w:spacing w:after="0"/>
        <w:rPr>
          <w:rFonts w:ascii="Comic Sans MS" w:hAnsi="Comic Sans MS"/>
          <w:color w:val="002060"/>
          <w:sz w:val="28"/>
        </w:rPr>
      </w:pPr>
      <w:r w:rsidRPr="00070F86"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06368" behindDoc="1" locked="0" layoutInCell="1" allowOverlap="1" wp14:anchorId="04A14E2E" wp14:editId="3B40E9B1">
            <wp:simplePos x="0" y="0"/>
            <wp:positionH relativeFrom="column">
              <wp:posOffset>956310</wp:posOffset>
            </wp:positionH>
            <wp:positionV relativeFrom="paragraph">
              <wp:posOffset>110490</wp:posOffset>
            </wp:positionV>
            <wp:extent cx="4097655" cy="7449185"/>
            <wp:effectExtent l="0" t="0" r="226695" b="0"/>
            <wp:wrapNone/>
            <wp:docPr id="36" name="Рисунок 36" descr="http://www.pngpix.com/wp-content/uploads/2016/10/PNGPIX-COM-Balloon-Vector-PNG-Transparent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ngpix.com/wp-content/uploads/2016/10/PNGPIX-COM-Balloon-Vector-PNG-Transparent-Imag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86308">
                      <a:off x="0" y="0"/>
                      <a:ext cx="4097655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86C" w:rsidRPr="00D436D4">
        <w:rPr>
          <w:rFonts w:ascii="Comic Sans MS" w:hAnsi="Comic Sans MS"/>
          <w:color w:val="002060"/>
          <w:sz w:val="28"/>
        </w:rPr>
        <w:t xml:space="preserve">                                    </w:t>
      </w:r>
    </w:p>
    <w:p w:rsidR="006C386C" w:rsidRPr="00D436D4" w:rsidRDefault="006C386C" w:rsidP="006C386C">
      <w:pPr>
        <w:spacing w:after="0"/>
        <w:rPr>
          <w:rFonts w:ascii="Comic Sans MS" w:hAnsi="Comic Sans MS"/>
          <w:color w:val="002060"/>
          <w:sz w:val="28"/>
        </w:rPr>
      </w:pPr>
      <w:r w:rsidRPr="00D436D4">
        <w:rPr>
          <w:rFonts w:ascii="Comic Sans MS" w:hAnsi="Comic Sans MS"/>
          <w:color w:val="002060"/>
          <w:sz w:val="28"/>
        </w:rPr>
        <w:t xml:space="preserve">         </w:t>
      </w:r>
      <w:r>
        <w:rPr>
          <w:rFonts w:ascii="Comic Sans MS" w:hAnsi="Comic Sans MS"/>
          <w:color w:val="002060"/>
          <w:sz w:val="28"/>
        </w:rPr>
        <w:t xml:space="preserve">                               </w:t>
      </w:r>
    </w:p>
    <w:p w:rsidR="006C386C" w:rsidRPr="00D436D4" w:rsidRDefault="006C386C" w:rsidP="006C386C">
      <w:pPr>
        <w:spacing w:after="0"/>
        <w:rPr>
          <w:rFonts w:ascii="Comic Sans MS" w:hAnsi="Comic Sans MS"/>
          <w:color w:val="002060"/>
          <w:sz w:val="28"/>
        </w:rPr>
      </w:pPr>
      <w:r w:rsidRPr="00D436D4">
        <w:rPr>
          <w:rFonts w:ascii="Comic Sans MS" w:hAnsi="Comic Sans MS"/>
          <w:color w:val="002060"/>
          <w:sz w:val="28"/>
        </w:rPr>
        <w:t xml:space="preserve">                                      </w:t>
      </w:r>
    </w:p>
    <w:p w:rsidR="006C386C" w:rsidRPr="00D436D4" w:rsidRDefault="00C40AC6" w:rsidP="006C386C">
      <w:pPr>
        <w:spacing w:after="0"/>
        <w:rPr>
          <w:rFonts w:ascii="Comic Sans MS" w:hAnsi="Comic Sans MS"/>
          <w:color w:val="002060"/>
          <w:sz w:val="28"/>
        </w:rPr>
      </w:pPr>
      <w:r>
        <w:rPr>
          <w:rFonts w:ascii="Comic Sans MS" w:hAnsi="Comic Sans MS"/>
          <w:noProof/>
          <w:color w:val="00206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5200DE" wp14:editId="18F82F20">
                <wp:simplePos x="0" y="0"/>
                <wp:positionH relativeFrom="column">
                  <wp:posOffset>2717165</wp:posOffset>
                </wp:positionH>
                <wp:positionV relativeFrom="paragraph">
                  <wp:posOffset>1905</wp:posOffset>
                </wp:positionV>
                <wp:extent cx="2343150" cy="2136775"/>
                <wp:effectExtent l="0" t="0" r="0" b="0"/>
                <wp:wrapNone/>
                <wp:docPr id="338" name="Поле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13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0AC6" w:rsidRPr="00C40AC6" w:rsidRDefault="00C40AC6" w:rsidP="00C40AC6">
                            <w:pPr>
                              <w:spacing w:before="240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 w:rsidRPr="00C40AC6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Смешанная группа</w:t>
                            </w:r>
                          </w:p>
                          <w:p w:rsidR="00C40AC6" w:rsidRPr="00C40AC6" w:rsidRDefault="00C40AC6" w:rsidP="00C40AC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proofErr w:type="spellStart"/>
                            <w:r w:rsidRPr="00C40AC6"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Окружнов</w:t>
                            </w:r>
                            <w:proofErr w:type="spellEnd"/>
                            <w:r w:rsidRPr="00C40AC6"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 xml:space="preserve"> Прохор</w:t>
                            </w:r>
                          </w:p>
                          <w:p w:rsidR="00C40AC6" w:rsidRPr="00C40AC6" w:rsidRDefault="00C40AC6" w:rsidP="00C40AC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 w:rsidRPr="00C40AC6"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Волков Даня</w:t>
                            </w:r>
                          </w:p>
                          <w:p w:rsidR="00C40AC6" w:rsidRPr="00C40AC6" w:rsidRDefault="00C40AC6" w:rsidP="00C40AC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 w:rsidRPr="00C40AC6"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Смирнов Ярослав</w:t>
                            </w:r>
                          </w:p>
                          <w:p w:rsidR="00C40AC6" w:rsidRPr="00C40AC6" w:rsidRDefault="00C40AC6" w:rsidP="00C40AC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proofErr w:type="spellStart"/>
                            <w:r w:rsidRPr="00C40AC6"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Антипаева</w:t>
                            </w:r>
                            <w:proofErr w:type="spellEnd"/>
                            <w:r w:rsidRPr="00C40AC6"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 xml:space="preserve"> Ксюша</w:t>
                            </w:r>
                          </w:p>
                          <w:p w:rsidR="006C386C" w:rsidRPr="006C386C" w:rsidRDefault="006C386C" w:rsidP="00C40AC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7030A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  <w:t xml:space="preserve"> </w:t>
                            </w:r>
                          </w:p>
                          <w:p w:rsidR="006C386C" w:rsidRPr="00046006" w:rsidRDefault="006C386C" w:rsidP="006C386C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8" o:spid="_x0000_s1030" type="#_x0000_t202" style="position:absolute;margin-left:213.95pt;margin-top:.15pt;width:184.5pt;height:168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" filled="f" stroked="f" strokecolor="white">
                <v:textbox>
                  <w:txbxContent>
                    <w:p w:rsidR="00C40AC6" w:rsidRPr="00C40AC6" w:rsidRDefault="00C40AC6" w:rsidP="00C40AC6">
                      <w:pPr>
                        <w:spacing w:before="240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 w:rsidRPr="00C40AC6"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 xml:space="preserve">Смешанная </w:t>
                      </w:r>
                      <w:proofErr w:type="spellStart"/>
                      <w:r w:rsidRPr="00C40AC6"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группа</w:t>
                      </w:r>
                    </w:p>
                    <w:p w:rsidR="00C40AC6" w:rsidRPr="00C40AC6" w:rsidRDefault="00C40AC6" w:rsidP="00C40AC6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 w:rsidRPr="00C40AC6">
                        <w:rPr>
                          <w:rFonts w:ascii="Comic Sans MS" w:hAnsi="Comic Sans MS"/>
                          <w:color w:val="002060"/>
                          <w:sz w:val="28"/>
                        </w:rPr>
                        <w:t>Окружнов</w:t>
                      </w:r>
                      <w:proofErr w:type="spellEnd"/>
                      <w:r w:rsidRPr="00C40AC6">
                        <w:rPr>
                          <w:rFonts w:ascii="Comic Sans MS" w:hAnsi="Comic Sans MS"/>
                          <w:color w:val="002060"/>
                          <w:sz w:val="28"/>
                        </w:rPr>
                        <w:t xml:space="preserve"> Прохор</w:t>
                      </w:r>
                    </w:p>
                    <w:p w:rsidR="00C40AC6" w:rsidRPr="00C40AC6" w:rsidRDefault="00C40AC6" w:rsidP="00C40AC6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 w:rsidRPr="00C40AC6">
                        <w:rPr>
                          <w:rFonts w:ascii="Comic Sans MS" w:hAnsi="Comic Sans MS"/>
                          <w:color w:val="002060"/>
                          <w:sz w:val="28"/>
                        </w:rPr>
                        <w:t>Волков Даня</w:t>
                      </w:r>
                    </w:p>
                    <w:p w:rsidR="00C40AC6" w:rsidRPr="00C40AC6" w:rsidRDefault="00C40AC6" w:rsidP="00C40AC6">
                      <w:pPr>
                        <w:spacing w:after="0" w:line="240" w:lineRule="auto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r w:rsidRPr="00C40AC6">
                        <w:rPr>
                          <w:rFonts w:ascii="Comic Sans MS" w:hAnsi="Comic Sans MS"/>
                          <w:color w:val="002060"/>
                          <w:sz w:val="28"/>
                        </w:rPr>
                        <w:t>Смирнов Ярослав</w:t>
                      </w:r>
                    </w:p>
                    <w:p w:rsidR="00C40AC6" w:rsidRPr="00C40AC6" w:rsidRDefault="00C40AC6" w:rsidP="00C40AC6">
                      <w:pPr>
                        <w:spacing w:after="0" w:line="240" w:lineRule="auto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proofErr w:type="spellStart"/>
                      <w:r w:rsidRPr="00C40AC6">
                        <w:rPr>
                          <w:rFonts w:ascii="Comic Sans MS" w:hAnsi="Comic Sans MS"/>
                          <w:color w:val="002060"/>
                          <w:sz w:val="28"/>
                        </w:rPr>
                        <w:t>Антипаева</w:t>
                      </w:r>
                      <w:proofErr w:type="spellEnd"/>
                      <w:r w:rsidRPr="00C40AC6">
                        <w:rPr>
                          <w:rFonts w:ascii="Comic Sans MS" w:hAnsi="Comic Sans MS"/>
                          <w:color w:val="002060"/>
                          <w:sz w:val="28"/>
                        </w:rPr>
                        <w:t xml:space="preserve"> Ксюша</w:t>
                      </w:r>
                    </w:p>
                    <w:p w:rsidR="006C386C" w:rsidRPr="006C386C" w:rsidRDefault="006C386C" w:rsidP="00C40AC6">
                      <w:pPr>
                        <w:spacing w:after="0" w:line="240" w:lineRule="auto"/>
                        <w:rPr>
                          <w:rFonts w:ascii="Comic Sans MS" w:hAnsi="Comic Sans MS"/>
                          <w:color w:val="7030A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</w:rPr>
                        <w:t xml:space="preserve"> </w:t>
                      </w:r>
                    </w:p>
                    <w:p w:rsidR="006C386C" w:rsidRPr="00046006" w:rsidRDefault="006C386C" w:rsidP="006C386C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86C" w:rsidRPr="00D436D4">
        <w:rPr>
          <w:rFonts w:ascii="Comic Sans MS" w:hAnsi="Comic Sans MS"/>
          <w:color w:val="002060"/>
          <w:sz w:val="28"/>
        </w:rPr>
        <w:t xml:space="preserve">                </w:t>
      </w:r>
      <w:r w:rsidR="006C386C">
        <w:rPr>
          <w:rFonts w:ascii="Comic Sans MS" w:hAnsi="Comic Sans MS"/>
          <w:color w:val="002060"/>
          <w:sz w:val="28"/>
        </w:rPr>
        <w:t xml:space="preserve">                  </w:t>
      </w:r>
    </w:p>
    <w:p w:rsidR="006C386C" w:rsidRPr="00D436D4" w:rsidRDefault="006C386C" w:rsidP="006C386C">
      <w:pPr>
        <w:spacing w:after="0"/>
        <w:jc w:val="center"/>
        <w:rPr>
          <w:rFonts w:ascii="Comic Sans MS" w:hAnsi="Comic Sans MS"/>
          <w:color w:val="002060"/>
          <w:sz w:val="28"/>
        </w:rPr>
      </w:pPr>
    </w:p>
    <w:p w:rsidR="006C386C" w:rsidRPr="00D436D4" w:rsidRDefault="006C386C" w:rsidP="006C386C">
      <w:pPr>
        <w:spacing w:after="0"/>
        <w:jc w:val="center"/>
        <w:rPr>
          <w:rFonts w:ascii="Comic Sans MS" w:hAnsi="Comic Sans MS"/>
          <w:color w:val="002060"/>
          <w:sz w:val="28"/>
        </w:rPr>
      </w:pPr>
    </w:p>
    <w:p w:rsidR="006C386C" w:rsidRPr="00D436D4" w:rsidRDefault="00C40AC6" w:rsidP="006C386C">
      <w:pPr>
        <w:spacing w:after="0"/>
        <w:jc w:val="center"/>
        <w:rPr>
          <w:rFonts w:ascii="Comic Sans MS" w:hAnsi="Comic Sans MS"/>
          <w:color w:val="002060"/>
          <w:sz w:val="28"/>
        </w:rPr>
      </w:pPr>
      <w:r w:rsidRPr="00070F86">
        <w:rPr>
          <w:rFonts w:ascii="Comic Sans MS" w:hAnsi="Comic Sans MS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10464" behindDoc="1" locked="0" layoutInCell="1" allowOverlap="1" wp14:anchorId="04349660" wp14:editId="707999BE">
            <wp:simplePos x="0" y="0"/>
            <wp:positionH relativeFrom="column">
              <wp:posOffset>-26670</wp:posOffset>
            </wp:positionH>
            <wp:positionV relativeFrom="paragraph">
              <wp:posOffset>46990</wp:posOffset>
            </wp:positionV>
            <wp:extent cx="3037840" cy="3924300"/>
            <wp:effectExtent l="0" t="0" r="0" b="0"/>
            <wp:wrapNone/>
            <wp:docPr id="30" name="Рисунок 30" descr="https://avatars.mds.yandex.net/get-pdb/1467803/db8385a9-05c2-4804-9644-850895047fc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467803/db8385a9-05c2-4804-9644-850895047fc6/s1200?webp=fals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4233">
                      <a:off x="0" y="0"/>
                      <a:ext cx="303784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F86">
        <w:rPr>
          <w:rFonts w:ascii="Comic Sans MS" w:hAnsi="Comic Sans MS"/>
          <w:noProof/>
          <w:color w:val="7030A0"/>
          <w:sz w:val="28"/>
          <w:lang w:eastAsia="ru-RU"/>
        </w:rPr>
        <w:drawing>
          <wp:anchor distT="0" distB="0" distL="114300" distR="114300" simplePos="0" relativeHeight="251708416" behindDoc="1" locked="0" layoutInCell="1" allowOverlap="1" wp14:anchorId="040C090F" wp14:editId="5CC441D0">
            <wp:simplePos x="0" y="0"/>
            <wp:positionH relativeFrom="column">
              <wp:posOffset>4248577</wp:posOffset>
            </wp:positionH>
            <wp:positionV relativeFrom="paragraph">
              <wp:posOffset>69083</wp:posOffset>
            </wp:positionV>
            <wp:extent cx="2618105" cy="3463290"/>
            <wp:effectExtent l="0" t="0" r="277495" b="0"/>
            <wp:wrapNone/>
            <wp:docPr id="31" name="Рисунок 31" descr="http://ramki-photoshop.ru/prazdnik/prazdnik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mki-photoshop.ru/prazdnik/prazdnik2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2596">
                      <a:off x="0" y="0"/>
                      <a:ext cx="2618105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86C" w:rsidRPr="00D436D4" w:rsidRDefault="00C40AC6" w:rsidP="006C386C">
      <w:pPr>
        <w:spacing w:after="0"/>
        <w:rPr>
          <w:rFonts w:ascii="Comic Sans MS" w:hAnsi="Comic Sans MS"/>
          <w:color w:val="002060"/>
          <w:sz w:val="28"/>
        </w:rPr>
      </w:pPr>
      <w:r>
        <w:rPr>
          <w:rFonts w:ascii="Comic Sans MS" w:hAnsi="Comic Sans MS"/>
          <w:noProof/>
          <w:color w:val="00206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1DBFB2" wp14:editId="40500886">
                <wp:simplePos x="0" y="0"/>
                <wp:positionH relativeFrom="column">
                  <wp:posOffset>4666615</wp:posOffset>
                </wp:positionH>
                <wp:positionV relativeFrom="paragraph">
                  <wp:posOffset>193040</wp:posOffset>
                </wp:positionV>
                <wp:extent cx="2073910" cy="2127885"/>
                <wp:effectExtent l="0" t="0" r="0" b="5715"/>
                <wp:wrapNone/>
                <wp:docPr id="336" name="Поле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12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386C" w:rsidRPr="00C40AC6" w:rsidRDefault="00C40AC6" w:rsidP="006C386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  <w:t xml:space="preserve">   </w:t>
                            </w:r>
                            <w:r w:rsidR="006C386C" w:rsidRPr="00C40AC6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2-я младшая</w:t>
                            </w:r>
                          </w:p>
                          <w:p w:rsidR="006C386C" w:rsidRPr="00C40AC6" w:rsidRDefault="006C386C" w:rsidP="006C386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 w:rsidRPr="00C40AC6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группа</w:t>
                            </w:r>
                          </w:p>
                          <w:p w:rsidR="00C40AC6" w:rsidRDefault="00C40AC6" w:rsidP="00C40AC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Антипаев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 xml:space="preserve"> Артем</w:t>
                            </w:r>
                          </w:p>
                          <w:p w:rsidR="00C40AC6" w:rsidRDefault="00C40AC6" w:rsidP="00C40AC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Балашов Рома</w:t>
                            </w:r>
                          </w:p>
                          <w:p w:rsidR="00C40AC6" w:rsidRPr="00C40AC6" w:rsidRDefault="00C40AC6" w:rsidP="00C40AC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Петросян Артем</w:t>
                            </w:r>
                          </w:p>
                          <w:p w:rsidR="006C386C" w:rsidRDefault="006C386C" w:rsidP="006C386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6C386C" w:rsidRDefault="006C386C" w:rsidP="006C386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6C386C" w:rsidRDefault="006C386C" w:rsidP="006C386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6C386C" w:rsidRDefault="006C386C" w:rsidP="006C386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6C386C" w:rsidRDefault="006C386C" w:rsidP="006C386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6C386C" w:rsidRDefault="006C386C" w:rsidP="006C386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6C386C" w:rsidRDefault="006C386C" w:rsidP="006C386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6C386C" w:rsidRDefault="006C386C" w:rsidP="006C386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6C386C" w:rsidRDefault="006C386C" w:rsidP="006C386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6C386C" w:rsidRDefault="006C386C" w:rsidP="006C386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6C386C" w:rsidRDefault="006C386C" w:rsidP="006C386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6C386C" w:rsidRDefault="006C386C" w:rsidP="006C386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6C386C" w:rsidRDefault="006C386C" w:rsidP="006C386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6C386C" w:rsidRDefault="006C386C" w:rsidP="006C386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6C386C" w:rsidRDefault="006C386C" w:rsidP="006C386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6C386C" w:rsidRDefault="006C386C" w:rsidP="006C386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6C386C" w:rsidRDefault="006C386C" w:rsidP="006C386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6C386C" w:rsidRPr="00C2417B" w:rsidRDefault="006C386C" w:rsidP="006C386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6C386C" w:rsidRPr="00046006" w:rsidRDefault="006C386C" w:rsidP="006C386C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6" o:spid="_x0000_s1031" type="#_x0000_t202" style="position:absolute;margin-left:367.45pt;margin-top:15.2pt;width:163.3pt;height:167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" filled="f" stroked="f" strokecolor="white">
                <v:textbox>
                  <w:txbxContent>
                    <w:p w:rsidR="006C386C" w:rsidRPr="00C40AC6" w:rsidRDefault="00C40AC6" w:rsidP="006C386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  <w:t xml:space="preserve">   </w:t>
                      </w:r>
                      <w:r w:rsidR="006C386C" w:rsidRPr="00C40AC6"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2-я младшая</w:t>
                      </w:r>
                    </w:p>
                    <w:p w:rsidR="006C386C" w:rsidRPr="00C40AC6" w:rsidRDefault="006C386C" w:rsidP="006C386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r w:rsidRPr="00C40AC6"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группа</w:t>
                      </w:r>
                    </w:p>
                    <w:p w:rsidR="00C40AC6" w:rsidRDefault="00C40AC6" w:rsidP="00C40AC6">
                      <w:pPr>
                        <w:spacing w:after="0" w:line="240" w:lineRule="auto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>Антипаев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 xml:space="preserve"> Артем</w:t>
                      </w:r>
                    </w:p>
                    <w:p w:rsidR="00C40AC6" w:rsidRDefault="00C40AC6" w:rsidP="00C40AC6">
                      <w:pPr>
                        <w:spacing w:after="0" w:line="240" w:lineRule="auto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>Балашов Рома</w:t>
                      </w:r>
                    </w:p>
                    <w:p w:rsidR="00C40AC6" w:rsidRPr="00C40AC6" w:rsidRDefault="00C40AC6" w:rsidP="00C40AC6">
                      <w:pPr>
                        <w:spacing w:after="0" w:line="240" w:lineRule="auto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>Петросян Артем</w:t>
                      </w:r>
                    </w:p>
                    <w:p w:rsidR="006C386C" w:rsidRDefault="006C386C" w:rsidP="006C386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6C386C" w:rsidRDefault="006C386C" w:rsidP="006C386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6C386C" w:rsidRDefault="006C386C" w:rsidP="006C386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6C386C" w:rsidRDefault="006C386C" w:rsidP="006C386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6C386C" w:rsidRDefault="006C386C" w:rsidP="006C386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6C386C" w:rsidRDefault="006C386C" w:rsidP="006C386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6C386C" w:rsidRDefault="006C386C" w:rsidP="006C386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6C386C" w:rsidRDefault="006C386C" w:rsidP="006C386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6C386C" w:rsidRDefault="006C386C" w:rsidP="006C386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6C386C" w:rsidRDefault="006C386C" w:rsidP="006C386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6C386C" w:rsidRDefault="006C386C" w:rsidP="006C386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6C386C" w:rsidRDefault="006C386C" w:rsidP="006C386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6C386C" w:rsidRDefault="006C386C" w:rsidP="006C386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6C386C" w:rsidRDefault="006C386C" w:rsidP="006C386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6C386C" w:rsidRDefault="006C386C" w:rsidP="006C386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6C386C" w:rsidRDefault="006C386C" w:rsidP="006C386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6C386C" w:rsidRDefault="006C386C" w:rsidP="006C386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6C386C" w:rsidRPr="00C2417B" w:rsidRDefault="006C386C" w:rsidP="006C386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6C386C" w:rsidRPr="00046006" w:rsidRDefault="006C386C" w:rsidP="006C386C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86C">
        <w:rPr>
          <w:rFonts w:ascii="Comic Sans MS" w:hAnsi="Comic Sans MS"/>
          <w:noProof/>
          <w:color w:val="00206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63D611" wp14:editId="66183EC3">
                <wp:simplePos x="0" y="0"/>
                <wp:positionH relativeFrom="column">
                  <wp:posOffset>34290</wp:posOffset>
                </wp:positionH>
                <wp:positionV relativeFrom="paragraph">
                  <wp:posOffset>194945</wp:posOffset>
                </wp:positionV>
                <wp:extent cx="2324100" cy="2386330"/>
                <wp:effectExtent l="0" t="4445" r="3810" b="0"/>
                <wp:wrapNone/>
                <wp:docPr id="337" name="Поле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38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386C" w:rsidRPr="00C40AC6" w:rsidRDefault="00C40AC6" w:rsidP="006C386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806000" w:themeColor="accent4" w:themeShade="80"/>
                                <w:sz w:val="32"/>
                              </w:rPr>
                              <w:t xml:space="preserve">    </w:t>
                            </w:r>
                            <w:r w:rsidR="006C386C" w:rsidRPr="00C40AC6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 xml:space="preserve">Подготовительная </w:t>
                            </w:r>
                          </w:p>
                          <w:p w:rsidR="006C386C" w:rsidRPr="00C40AC6" w:rsidRDefault="006C386C" w:rsidP="006C386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 w:rsidRPr="00C40AC6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Комбинированная группа</w:t>
                            </w:r>
                          </w:p>
                          <w:p w:rsidR="006C386C" w:rsidRDefault="006C386C" w:rsidP="006C386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Голованова Саша</w:t>
                            </w:r>
                          </w:p>
                          <w:p w:rsidR="006C386C" w:rsidRPr="00CC5367" w:rsidRDefault="006C386C" w:rsidP="006C386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806000" w:themeColor="accent4" w:themeShade="80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Бадалян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>Арман</w:t>
                            </w:r>
                            <w:proofErr w:type="spellEnd"/>
                          </w:p>
                          <w:p w:rsidR="006C386C" w:rsidRDefault="006C386C" w:rsidP="006C386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806000" w:themeColor="accent4" w:themeShade="80"/>
                                <w:sz w:val="32"/>
                              </w:rPr>
                            </w:pPr>
                          </w:p>
                          <w:p w:rsidR="006C386C" w:rsidRPr="00046006" w:rsidRDefault="006C386C" w:rsidP="006C386C">
                            <w:pPr>
                              <w:rPr>
                                <w:color w:val="806000" w:themeColor="accent4" w:themeShade="80"/>
                              </w:rPr>
                            </w:pPr>
                          </w:p>
                          <w:p w:rsidR="006C386C" w:rsidRPr="00046006" w:rsidRDefault="006C386C" w:rsidP="006C386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</w:pPr>
                          </w:p>
                          <w:p w:rsidR="006C386C" w:rsidRPr="00046006" w:rsidRDefault="006C386C" w:rsidP="006C386C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7" o:spid="_x0000_s1032" type="#_x0000_t202" style="position:absolute;margin-left:2.7pt;margin-top:15.35pt;width:183pt;height:187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" filled="f" stroked="f" strokecolor="white">
                <v:textbox>
                  <w:txbxContent>
                    <w:p w:rsidR="006C386C" w:rsidRPr="00C40AC6" w:rsidRDefault="00C40AC6" w:rsidP="006C386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806000" w:themeColor="accent4" w:themeShade="80"/>
                          <w:sz w:val="32"/>
                        </w:rPr>
                        <w:t xml:space="preserve">    </w:t>
                      </w:r>
                      <w:r w:rsidR="006C386C" w:rsidRPr="00C40AC6"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 xml:space="preserve">Подготовительная </w:t>
                      </w:r>
                    </w:p>
                    <w:p w:rsidR="006C386C" w:rsidRPr="00C40AC6" w:rsidRDefault="006C386C" w:rsidP="006C386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 w:rsidRPr="00C40AC6"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Комбинированная группа</w:t>
                      </w:r>
                    </w:p>
                    <w:p w:rsidR="006C386C" w:rsidRDefault="006C386C" w:rsidP="006C386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>Голованова Саша</w:t>
                      </w:r>
                    </w:p>
                    <w:p w:rsidR="006C386C" w:rsidRPr="00CC5367" w:rsidRDefault="006C386C" w:rsidP="006C386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806000" w:themeColor="accent4" w:themeShade="80"/>
                          <w:sz w:val="3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>Бадалян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2060"/>
                          <w:sz w:val="28"/>
                        </w:rPr>
                        <w:t>Арман</w:t>
                      </w:r>
                      <w:proofErr w:type="spellEnd"/>
                    </w:p>
                    <w:p w:rsidR="006C386C" w:rsidRDefault="006C386C" w:rsidP="006C386C">
                      <w:pPr>
                        <w:spacing w:after="0"/>
                        <w:rPr>
                          <w:rFonts w:ascii="Comic Sans MS" w:hAnsi="Comic Sans MS"/>
                          <w:b/>
                          <w:color w:val="806000" w:themeColor="accent4" w:themeShade="80"/>
                          <w:sz w:val="32"/>
                        </w:rPr>
                      </w:pPr>
                    </w:p>
                    <w:p w:rsidR="006C386C" w:rsidRPr="00046006" w:rsidRDefault="006C386C" w:rsidP="006C386C">
                      <w:pPr>
                        <w:rPr>
                          <w:color w:val="806000" w:themeColor="accent4" w:themeShade="80"/>
                        </w:rPr>
                      </w:pPr>
                    </w:p>
                    <w:p w:rsidR="006C386C" w:rsidRPr="00046006" w:rsidRDefault="006C386C" w:rsidP="006C386C">
                      <w:pPr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</w:pPr>
                    </w:p>
                    <w:p w:rsidR="006C386C" w:rsidRPr="00046006" w:rsidRDefault="006C386C" w:rsidP="006C386C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C386C" w:rsidRPr="00D436D4" w:rsidRDefault="006C386C" w:rsidP="006C386C">
      <w:pPr>
        <w:spacing w:after="0"/>
        <w:jc w:val="center"/>
        <w:rPr>
          <w:rFonts w:ascii="Comic Sans MS" w:hAnsi="Comic Sans MS"/>
          <w:color w:val="002060"/>
          <w:sz w:val="28"/>
        </w:rPr>
      </w:pPr>
    </w:p>
    <w:p w:rsidR="006C386C" w:rsidRDefault="006C386C" w:rsidP="006C386C">
      <w:pPr>
        <w:tabs>
          <w:tab w:val="left" w:pos="1470"/>
        </w:tabs>
        <w:spacing w:before="240" w:after="0"/>
        <w:ind w:firstLine="708"/>
        <w:jc w:val="both"/>
        <w:rPr>
          <w:rFonts w:ascii="Comic Sans MS" w:hAnsi="Comic Sans MS"/>
          <w:b/>
          <w:color w:val="002060"/>
          <w:sz w:val="32"/>
          <w:szCs w:val="28"/>
        </w:rPr>
      </w:pPr>
    </w:p>
    <w:p w:rsidR="006C386C" w:rsidRDefault="006C386C" w:rsidP="006C386C">
      <w:pPr>
        <w:tabs>
          <w:tab w:val="left" w:pos="1470"/>
        </w:tabs>
        <w:spacing w:before="240" w:after="0"/>
        <w:ind w:firstLine="708"/>
        <w:jc w:val="both"/>
        <w:rPr>
          <w:rFonts w:ascii="Comic Sans MS" w:hAnsi="Comic Sans MS"/>
          <w:b/>
          <w:color w:val="002060"/>
          <w:sz w:val="32"/>
          <w:szCs w:val="28"/>
        </w:rPr>
      </w:pPr>
    </w:p>
    <w:p w:rsidR="006C386C" w:rsidRDefault="006C386C" w:rsidP="006C386C">
      <w:pPr>
        <w:tabs>
          <w:tab w:val="left" w:pos="1470"/>
        </w:tabs>
        <w:spacing w:before="240" w:after="0"/>
        <w:ind w:firstLine="708"/>
        <w:jc w:val="both"/>
        <w:rPr>
          <w:rFonts w:ascii="Comic Sans MS" w:hAnsi="Comic Sans MS"/>
          <w:b/>
          <w:color w:val="002060"/>
          <w:sz w:val="32"/>
          <w:szCs w:val="28"/>
        </w:rPr>
      </w:pPr>
    </w:p>
    <w:p w:rsidR="006C386C" w:rsidRDefault="006C386C" w:rsidP="006C386C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C386C" w:rsidRDefault="006C386C" w:rsidP="006C386C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F7C21" w:rsidRDefault="002F7C21" w:rsidP="006C386C">
      <w:pPr>
        <w:jc w:val="both"/>
        <w:rPr>
          <w:rFonts w:ascii="Times New Roman" w:hAnsi="Times New Roman" w:cs="Times New Roman"/>
          <w:color w:val="0070C0"/>
          <w:sz w:val="32"/>
        </w:rPr>
      </w:pPr>
    </w:p>
    <w:p w:rsidR="002F7C21" w:rsidRDefault="00F112EB" w:rsidP="006C386C">
      <w:pPr>
        <w:jc w:val="both"/>
        <w:rPr>
          <w:rFonts w:ascii="Times New Roman" w:hAnsi="Times New Roman" w:cs="Times New Roman"/>
          <w:color w:val="0070C0"/>
          <w:sz w:val="32"/>
        </w:rPr>
      </w:pPr>
      <w:r>
        <w:rPr>
          <w:rFonts w:ascii="Comic Sans MS" w:hAnsi="Comic Sans MS" w:cs="Times New Roman"/>
          <w:b/>
          <w:noProof/>
          <w:color w:val="1A1A1A" w:themeColor="background1" w:themeShade="1A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7BFE77C" wp14:editId="48207250">
                <wp:simplePos x="0" y="0"/>
                <wp:positionH relativeFrom="margin">
                  <wp:posOffset>5920105</wp:posOffset>
                </wp:positionH>
                <wp:positionV relativeFrom="paragraph">
                  <wp:posOffset>40640</wp:posOffset>
                </wp:positionV>
                <wp:extent cx="873125" cy="518160"/>
                <wp:effectExtent l="0" t="0" r="22225" b="15240"/>
                <wp:wrapNone/>
                <wp:docPr id="49" name="Овал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3125" cy="5181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12EB" w:rsidRPr="00FE0278" w:rsidRDefault="00F112EB" w:rsidP="00F112E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" o:spid="_x0000_s1040" style="position:absolute;left:0;text-align:left;margin-left:466.15pt;margin-top:3.2pt;width:68.75pt;height:40.8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" fillcolor="#e2efd9 [665]" strokecolor="#1f4d78 [1604]" strokeweight="1pt">
                <v:stroke joinstyle="miter"/>
                <v:path arrowok="t"/>
                <v:textbox>
                  <w:txbxContent>
                    <w:p w:rsidR="00F112EB" w:rsidRPr="00FE0278" w:rsidRDefault="00F112EB" w:rsidP="00F112EB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  <w:t>11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2F7C21" w:rsidRPr="00C40AC6" w:rsidRDefault="00C40AC6" w:rsidP="00C40AC6">
      <w:pPr>
        <w:jc w:val="both"/>
        <w:rPr>
          <w:rFonts w:ascii="Times New Roman" w:hAnsi="Times New Roman" w:cs="Times New Roman"/>
          <w:color w:val="0070C0"/>
          <w:sz w:val="32"/>
        </w:rPr>
      </w:pPr>
      <w:r w:rsidRPr="00DF2D56">
        <w:rPr>
          <w:noProof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 wp14:anchorId="15A94F6C" wp14:editId="1B589E41">
            <wp:simplePos x="0" y="0"/>
            <wp:positionH relativeFrom="page">
              <wp:posOffset>-85725</wp:posOffset>
            </wp:positionH>
            <wp:positionV relativeFrom="paragraph">
              <wp:posOffset>-465455</wp:posOffset>
            </wp:positionV>
            <wp:extent cx="8027670" cy="10972800"/>
            <wp:effectExtent l="0" t="0" r="0" b="0"/>
            <wp:wrapNone/>
            <wp:docPr id="33" name="Рисунок 33" descr="https://fs00.infourok.ru/images/doc/243/238367/2/hello_html_1a93e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00.infourok.ru/images/doc/243/238367/2/hello_html_1a93e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3"/>
                    <a:stretch/>
                  </pic:blipFill>
                  <pic:spPr bwMode="auto">
                    <a:xfrm>
                      <a:off x="0" y="0"/>
                      <a:ext cx="802767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C21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>Поздравляем</w:t>
      </w:r>
      <w:r w:rsidR="002F7C21" w:rsidRPr="00B74189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 xml:space="preserve">: </w:t>
      </w:r>
      <w:r w:rsidR="002F7C21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 xml:space="preserve">               </w:t>
      </w:r>
      <w:r w:rsidR="002F7C21" w:rsidRPr="00B74189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 xml:space="preserve">                    Лучик</w:t>
      </w:r>
    </w:p>
    <w:p w:rsidR="002F7C21" w:rsidRDefault="002F7C21" w:rsidP="002F7C21">
      <w:pPr>
        <w:spacing w:after="0"/>
        <w:rPr>
          <w:rFonts w:ascii="Arial Black" w:hAnsi="Arial Black" w:cs="Times New Roman"/>
          <w:b/>
          <w:noProof/>
          <w:color w:val="002060"/>
          <w:sz w:val="32"/>
          <w:szCs w:val="32"/>
          <w:lang w:eastAsia="ru-RU"/>
        </w:rPr>
      </w:pPr>
      <w:r w:rsidRPr="00B74189">
        <w:rPr>
          <w:rFonts w:ascii="Arial Black" w:hAnsi="Arial Black" w:cs="Times New Roman"/>
          <w:b/>
          <w:noProof/>
          <w:color w:val="00B050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6F3876" wp14:editId="12D5C789">
                <wp:simplePos x="0" y="0"/>
                <wp:positionH relativeFrom="margin">
                  <wp:align>left</wp:align>
                </wp:positionH>
                <wp:positionV relativeFrom="paragraph">
                  <wp:posOffset>68514</wp:posOffset>
                </wp:positionV>
                <wp:extent cx="6087612" cy="45719"/>
                <wp:effectExtent l="57150" t="38100" r="66040" b="69215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7612" cy="45719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C664DE" id="Прямоугольник 32" o:spid="_x0000_s1026" style="position:absolute;margin-left:0;margin-top:5.4pt;width:479.35pt;height:3.6pt;z-index:25171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path arrowok="t"/>
                <w10:wrap anchorx="margin"/>
              </v:rect>
            </w:pict>
          </mc:Fallback>
        </mc:AlternateContent>
      </w:r>
    </w:p>
    <w:p w:rsidR="006C386C" w:rsidRPr="006C386C" w:rsidRDefault="006C386C" w:rsidP="006C386C">
      <w:pPr>
        <w:jc w:val="both"/>
        <w:rPr>
          <w:rFonts w:ascii="Times New Roman" w:hAnsi="Times New Roman" w:cs="Times New Roman"/>
          <w:color w:val="0070C0"/>
          <w:sz w:val="32"/>
        </w:rPr>
      </w:pPr>
    </w:p>
    <w:p w:rsidR="006C386C" w:rsidRDefault="002F7C21" w:rsidP="006C386C">
      <w:pPr>
        <w:spacing w:after="0"/>
        <w:rPr>
          <w:rFonts w:ascii="Arial Black" w:hAnsi="Arial Black" w:cs="Times New Roman"/>
          <w:b/>
          <w:noProof/>
          <w:color w:val="FF0000"/>
          <w:sz w:val="32"/>
          <w:szCs w:val="32"/>
          <w:lang w:eastAsia="ru-RU"/>
        </w:rPr>
      </w:pPr>
      <w:r w:rsidRPr="002F7C21">
        <w:rPr>
          <w:rFonts w:ascii="Arial Black" w:hAnsi="Arial Black" w:cs="Times New Roman"/>
          <w:b/>
          <w:noProof/>
          <w:color w:val="FF0000"/>
          <w:sz w:val="32"/>
          <w:szCs w:val="32"/>
          <w:lang w:eastAsia="ru-RU"/>
        </w:rPr>
        <w:t>Поздравляем с Днем защиты Детей!</w:t>
      </w:r>
    </w:p>
    <w:p w:rsidR="002F7C21" w:rsidRPr="002F7C21" w:rsidRDefault="002F7C21" w:rsidP="002F7C21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28"/>
        </w:rPr>
      </w:pPr>
      <w:r w:rsidRPr="002F7C21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3827721</wp:posOffset>
            </wp:positionH>
            <wp:positionV relativeFrom="paragraph">
              <wp:posOffset>14029</wp:posOffset>
            </wp:positionV>
            <wp:extent cx="2668772" cy="2335425"/>
            <wp:effectExtent l="0" t="0" r="0" b="8255"/>
            <wp:wrapNone/>
            <wp:docPr id="34" name="Рисунок 34" descr="https://graciahm.ru/wp-content/uploads/2018/06/den-zashhity-detey-kart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raciahm.ru/wp-content/uploads/2018/06/den-zashhity-detey-kartink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72" cy="233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7C21">
        <w:rPr>
          <w:rFonts w:ascii="Times New Roman" w:hAnsi="Times New Roman" w:cs="Times New Roman"/>
          <w:b/>
          <w:color w:val="0070C0"/>
          <w:sz w:val="32"/>
          <w:szCs w:val="28"/>
        </w:rPr>
        <w:t>К нам пришло, запело лето,</w:t>
      </w:r>
      <w:r w:rsidRPr="002F7C21">
        <w:rPr>
          <w:rFonts w:ascii="Times New Roman" w:hAnsi="Times New Roman" w:cs="Times New Roman"/>
          <w:b/>
          <w:color w:val="0070C0"/>
          <w:sz w:val="32"/>
          <w:szCs w:val="28"/>
        </w:rPr>
        <w:br/>
        <w:t>Веселится детвора,</w:t>
      </w:r>
      <w:r w:rsidRPr="002F7C21">
        <w:rPr>
          <w:rFonts w:ascii="Times New Roman" w:hAnsi="Times New Roman" w:cs="Times New Roman"/>
          <w:b/>
          <w:color w:val="0070C0"/>
          <w:sz w:val="32"/>
          <w:szCs w:val="28"/>
        </w:rPr>
        <w:br/>
        <w:t>Всё вокруг теплом согрето,</w:t>
      </w:r>
      <w:r w:rsidRPr="002F7C21">
        <w:rPr>
          <w:rFonts w:ascii="Times New Roman" w:hAnsi="Times New Roman" w:cs="Times New Roman"/>
          <w:b/>
          <w:color w:val="0070C0"/>
          <w:sz w:val="32"/>
          <w:szCs w:val="28"/>
        </w:rPr>
        <w:br/>
        <w:t>Праздник с самого утра!</w:t>
      </w:r>
      <w:r w:rsidRPr="002F7C21">
        <w:rPr>
          <w:rFonts w:ascii="Times New Roman" w:hAnsi="Times New Roman" w:cs="Times New Roman"/>
          <w:b/>
          <w:color w:val="0070C0"/>
          <w:sz w:val="32"/>
          <w:szCs w:val="28"/>
        </w:rPr>
        <w:br/>
        <w:t>День защиты ребятишек</w:t>
      </w:r>
      <w:r w:rsidRPr="002F7C21">
        <w:rPr>
          <w:rFonts w:ascii="Times New Roman" w:hAnsi="Times New Roman" w:cs="Times New Roman"/>
          <w:b/>
          <w:color w:val="0070C0"/>
          <w:sz w:val="32"/>
          <w:szCs w:val="28"/>
        </w:rPr>
        <w:br/>
        <w:t>От напастей, зла и бед,</w:t>
      </w:r>
      <w:r w:rsidRPr="002F7C21">
        <w:rPr>
          <w:rFonts w:ascii="Times New Roman" w:hAnsi="Times New Roman" w:cs="Times New Roman"/>
          <w:b/>
          <w:color w:val="0070C0"/>
          <w:sz w:val="32"/>
          <w:szCs w:val="28"/>
        </w:rPr>
        <w:br/>
        <w:t>Всех девчонок и мальчишек,</w:t>
      </w:r>
      <w:r w:rsidRPr="002F7C21">
        <w:rPr>
          <w:rFonts w:ascii="Times New Roman" w:hAnsi="Times New Roman" w:cs="Times New Roman"/>
          <w:b/>
          <w:color w:val="0070C0"/>
          <w:sz w:val="32"/>
          <w:szCs w:val="28"/>
        </w:rPr>
        <w:br/>
        <w:t>Их дороже в мире нет!</w:t>
      </w:r>
      <w:r w:rsidRPr="002F7C21">
        <w:rPr>
          <w:rFonts w:ascii="Times New Roman" w:hAnsi="Times New Roman" w:cs="Times New Roman"/>
          <w:b/>
          <w:color w:val="0070C0"/>
          <w:sz w:val="32"/>
          <w:szCs w:val="28"/>
        </w:rPr>
        <w:br/>
        <w:t>С праздником вас поздравляем,</w:t>
      </w:r>
      <w:r w:rsidRPr="002F7C21">
        <w:rPr>
          <w:rFonts w:ascii="Times New Roman" w:hAnsi="Times New Roman" w:cs="Times New Roman"/>
          <w:b/>
          <w:color w:val="0070C0"/>
          <w:sz w:val="32"/>
          <w:szCs w:val="28"/>
        </w:rPr>
        <w:br/>
        <w:t>Пусть не смолкнет детский смех,</w:t>
      </w:r>
      <w:r w:rsidRPr="002F7C21">
        <w:rPr>
          <w:rFonts w:ascii="Times New Roman" w:hAnsi="Times New Roman" w:cs="Times New Roman"/>
          <w:b/>
          <w:color w:val="0070C0"/>
          <w:sz w:val="32"/>
          <w:szCs w:val="28"/>
        </w:rPr>
        <w:br/>
        <w:t>Деткам счастья мы желаем,</w:t>
      </w:r>
      <w:r w:rsidRPr="002F7C21">
        <w:rPr>
          <w:rFonts w:ascii="Times New Roman" w:hAnsi="Times New Roman" w:cs="Times New Roman"/>
          <w:b/>
          <w:color w:val="0070C0"/>
          <w:sz w:val="32"/>
          <w:szCs w:val="28"/>
        </w:rPr>
        <w:br/>
        <w:t>Пусть любовь согреет всех!</w:t>
      </w:r>
    </w:p>
    <w:p w:rsidR="002F7C21" w:rsidRDefault="002F7C21" w:rsidP="002F7C21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2F7C21" w:rsidRDefault="002F7C21" w:rsidP="002F7C21">
      <w:pPr>
        <w:spacing w:after="0" w:line="240" w:lineRule="auto"/>
        <w:jc w:val="right"/>
        <w:rPr>
          <w:rFonts w:ascii="Arial Black" w:hAnsi="Arial Black" w:cs="Times New Roman"/>
          <w:color w:val="FF0000"/>
          <w:sz w:val="32"/>
          <w:szCs w:val="28"/>
        </w:rPr>
      </w:pPr>
      <w:r w:rsidRPr="002F7C21">
        <w:rPr>
          <w:rFonts w:ascii="Arial Black" w:hAnsi="Arial Black" w:cs="Times New Roman"/>
          <w:color w:val="FF0000"/>
          <w:sz w:val="32"/>
          <w:szCs w:val="28"/>
        </w:rPr>
        <w:t>Поздравление с Днем России!</w:t>
      </w:r>
    </w:p>
    <w:p w:rsidR="002F7C21" w:rsidRDefault="00134D36" w:rsidP="002F7C21">
      <w:pPr>
        <w:jc w:val="right"/>
        <w:rPr>
          <w:rFonts w:ascii="Times New Roman" w:hAnsi="Times New Roman" w:cs="Times New Roman"/>
          <w:b/>
          <w:color w:val="0070C0"/>
          <w:sz w:val="28"/>
        </w:rPr>
      </w:pPr>
      <w:r w:rsidRPr="002F7C21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182275</wp:posOffset>
            </wp:positionV>
            <wp:extent cx="3051544" cy="3051544"/>
            <wp:effectExtent l="0" t="0" r="0" b="0"/>
            <wp:wrapNone/>
            <wp:docPr id="35" name="Рисунок 35" descr="https://ruftv.ru/uploads/posts/2019-06/thumbs/pozdravleniya-s-dnem-rossii-12-iyunya-2019-v-krasochnoy-gif-animaci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ruftv.ru/uploads/posts/2019-06/thumbs/pozdravleniya-s-dnem-rossii-12-iyunya-2019-v-krasochnoy-gif-animacii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275" cy="305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D36" w:rsidRDefault="002F7C21" w:rsidP="002F7C21">
      <w:pPr>
        <w:jc w:val="right"/>
        <w:rPr>
          <w:rFonts w:ascii="Times New Roman" w:hAnsi="Times New Roman" w:cs="Times New Roman"/>
          <w:b/>
          <w:color w:val="0070C0"/>
          <w:sz w:val="32"/>
        </w:rPr>
      </w:pPr>
      <w:r w:rsidRPr="002F7C21">
        <w:rPr>
          <w:rFonts w:ascii="Times New Roman" w:hAnsi="Times New Roman" w:cs="Times New Roman"/>
          <w:b/>
          <w:color w:val="0070C0"/>
          <w:sz w:val="32"/>
        </w:rPr>
        <w:t>Нет нашей страны прекрасней —</w:t>
      </w:r>
      <w:r w:rsidRPr="002F7C21">
        <w:rPr>
          <w:rFonts w:ascii="Times New Roman" w:hAnsi="Times New Roman" w:cs="Times New Roman"/>
          <w:b/>
          <w:color w:val="0070C0"/>
          <w:sz w:val="32"/>
        </w:rPr>
        <w:br/>
        <w:t>Тень лесов и синь озёр,</w:t>
      </w:r>
      <w:r w:rsidRPr="002F7C21">
        <w:rPr>
          <w:rFonts w:ascii="Times New Roman" w:hAnsi="Times New Roman" w:cs="Times New Roman"/>
          <w:b/>
          <w:color w:val="0070C0"/>
          <w:sz w:val="32"/>
        </w:rPr>
        <w:br/>
        <w:t>Даже воздух дышит счастьем</w:t>
      </w:r>
      <w:proofErr w:type="gramStart"/>
      <w:r w:rsidRPr="002F7C21">
        <w:rPr>
          <w:rFonts w:ascii="Times New Roman" w:hAnsi="Times New Roman" w:cs="Times New Roman"/>
          <w:b/>
          <w:color w:val="0070C0"/>
          <w:sz w:val="32"/>
        </w:rPr>
        <w:br/>
        <w:t>У</w:t>
      </w:r>
      <w:proofErr w:type="gramEnd"/>
      <w:r w:rsidRPr="002F7C21">
        <w:rPr>
          <w:rFonts w:ascii="Times New Roman" w:hAnsi="Times New Roman" w:cs="Times New Roman"/>
          <w:b/>
          <w:color w:val="0070C0"/>
          <w:sz w:val="32"/>
        </w:rPr>
        <w:t xml:space="preserve"> подножий мощных гор.</w:t>
      </w:r>
      <w:r w:rsidRPr="002F7C21">
        <w:rPr>
          <w:rFonts w:ascii="Times New Roman" w:hAnsi="Times New Roman" w:cs="Times New Roman"/>
          <w:b/>
          <w:color w:val="0070C0"/>
          <w:sz w:val="32"/>
        </w:rPr>
        <w:br/>
        <w:t>Процветает пусть Россия</w:t>
      </w:r>
      <w:r w:rsidRPr="002F7C21">
        <w:rPr>
          <w:rFonts w:ascii="Times New Roman" w:hAnsi="Times New Roman" w:cs="Times New Roman"/>
          <w:b/>
          <w:color w:val="0070C0"/>
          <w:sz w:val="32"/>
        </w:rPr>
        <w:br/>
        <w:t>Ещё множество веков,</w:t>
      </w:r>
      <w:r w:rsidRPr="002F7C21">
        <w:rPr>
          <w:rFonts w:ascii="Times New Roman" w:hAnsi="Times New Roman" w:cs="Times New Roman"/>
          <w:b/>
          <w:color w:val="0070C0"/>
          <w:sz w:val="32"/>
        </w:rPr>
        <w:br/>
        <w:t>И под этим небом синим</w:t>
      </w:r>
      <w:r w:rsidRPr="002F7C21">
        <w:rPr>
          <w:rFonts w:ascii="Times New Roman" w:hAnsi="Times New Roman" w:cs="Times New Roman"/>
          <w:b/>
          <w:color w:val="0070C0"/>
          <w:sz w:val="32"/>
        </w:rPr>
        <w:br/>
        <w:t>Правят радость и любовь!</w:t>
      </w:r>
    </w:p>
    <w:p w:rsidR="00134D36" w:rsidRDefault="00134D36" w:rsidP="002F7C21">
      <w:pPr>
        <w:jc w:val="right"/>
        <w:rPr>
          <w:rFonts w:ascii="Times New Roman" w:hAnsi="Times New Roman" w:cs="Times New Roman"/>
          <w:b/>
          <w:color w:val="0070C0"/>
          <w:sz w:val="32"/>
        </w:rPr>
      </w:pPr>
    </w:p>
    <w:p w:rsidR="00134D36" w:rsidRDefault="00134D36" w:rsidP="002F7C21">
      <w:pPr>
        <w:jc w:val="right"/>
        <w:rPr>
          <w:rFonts w:ascii="Times New Roman" w:hAnsi="Times New Roman" w:cs="Times New Roman"/>
          <w:b/>
          <w:color w:val="0070C0"/>
          <w:sz w:val="32"/>
        </w:rPr>
      </w:pPr>
    </w:p>
    <w:p w:rsidR="00134D36" w:rsidRDefault="00134D36" w:rsidP="002F7C21">
      <w:pPr>
        <w:jc w:val="right"/>
        <w:rPr>
          <w:rFonts w:ascii="Times New Roman" w:hAnsi="Times New Roman" w:cs="Times New Roman"/>
          <w:b/>
          <w:color w:val="0070C0"/>
          <w:sz w:val="32"/>
        </w:rPr>
      </w:pPr>
    </w:p>
    <w:p w:rsidR="00134D36" w:rsidRDefault="00134D36" w:rsidP="002F7C21">
      <w:pPr>
        <w:jc w:val="right"/>
        <w:rPr>
          <w:rFonts w:ascii="Times New Roman" w:hAnsi="Times New Roman" w:cs="Times New Roman"/>
          <w:b/>
          <w:color w:val="0070C0"/>
          <w:sz w:val="32"/>
        </w:rPr>
      </w:pPr>
    </w:p>
    <w:p w:rsidR="00134D36" w:rsidRDefault="00F112EB" w:rsidP="002F7C21">
      <w:pPr>
        <w:jc w:val="right"/>
        <w:rPr>
          <w:rFonts w:ascii="Times New Roman" w:hAnsi="Times New Roman" w:cs="Times New Roman"/>
          <w:b/>
          <w:color w:val="0070C0"/>
          <w:sz w:val="32"/>
        </w:rPr>
      </w:pPr>
      <w:r>
        <w:rPr>
          <w:rFonts w:ascii="Comic Sans MS" w:hAnsi="Comic Sans MS" w:cs="Times New Roman"/>
          <w:b/>
          <w:noProof/>
          <w:color w:val="1A1A1A" w:themeColor="background1" w:themeShade="1A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154097B" wp14:editId="5FFC7997">
                <wp:simplePos x="0" y="0"/>
                <wp:positionH relativeFrom="margin">
                  <wp:posOffset>6005195</wp:posOffset>
                </wp:positionH>
                <wp:positionV relativeFrom="paragraph">
                  <wp:posOffset>375920</wp:posOffset>
                </wp:positionV>
                <wp:extent cx="873125" cy="518160"/>
                <wp:effectExtent l="0" t="0" r="22225" b="15240"/>
                <wp:wrapNone/>
                <wp:docPr id="50" name="Овал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3125" cy="5181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12EB" w:rsidRPr="00FE0278" w:rsidRDefault="00F112EB" w:rsidP="00F112E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" o:spid="_x0000_s1041" style="position:absolute;left:0;text-align:left;margin-left:472.85pt;margin-top:29.6pt;width:68.75pt;height:40.8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" fillcolor="#e2efd9 [665]" strokecolor="#1f4d78 [1604]" strokeweight="1pt">
                <v:stroke joinstyle="miter"/>
                <v:path arrowok="t"/>
                <v:textbox>
                  <w:txbxContent>
                    <w:p w:rsidR="00F112EB" w:rsidRPr="00FE0278" w:rsidRDefault="00F112EB" w:rsidP="00F112EB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  <w:t>12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134D36" w:rsidRDefault="00134D36" w:rsidP="002F7C21">
      <w:pPr>
        <w:jc w:val="right"/>
        <w:rPr>
          <w:rFonts w:ascii="Times New Roman" w:hAnsi="Times New Roman" w:cs="Times New Roman"/>
          <w:b/>
          <w:color w:val="0070C0"/>
          <w:sz w:val="32"/>
        </w:rPr>
      </w:pPr>
    </w:p>
    <w:p w:rsidR="00134D36" w:rsidRDefault="00134D36" w:rsidP="00134D36">
      <w:pPr>
        <w:spacing w:line="240" w:lineRule="auto"/>
        <w:rPr>
          <w:rFonts w:ascii="Arial Black" w:hAnsi="Arial Black" w:cs="Times New Roman"/>
          <w:b/>
          <w:noProof/>
          <w:color w:val="538135" w:themeColor="accent6" w:themeShade="BF"/>
          <w:sz w:val="40"/>
          <w:lang w:eastAsia="ru-RU"/>
        </w:rPr>
      </w:pPr>
      <w:r w:rsidRPr="00DF2D56">
        <w:rPr>
          <w:noProof/>
          <w:lang w:eastAsia="ru-RU"/>
        </w:rPr>
        <w:lastRenderedPageBreak/>
        <w:drawing>
          <wp:anchor distT="0" distB="0" distL="114300" distR="114300" simplePos="0" relativeHeight="251724800" behindDoc="1" locked="0" layoutInCell="1" allowOverlap="1" wp14:anchorId="10CF95FA" wp14:editId="06B96261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8028095" cy="10972800"/>
            <wp:effectExtent l="0" t="0" r="0" b="0"/>
            <wp:wrapNone/>
            <wp:docPr id="37" name="Рисунок 37" descr="https://fs00.infourok.ru/images/doc/243/238367/2/hello_html_1a93e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00.infourok.ru/images/doc/243/238367/2/hello_html_1a93e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3"/>
                    <a:stretch/>
                  </pic:blipFill>
                  <pic:spPr bwMode="auto">
                    <a:xfrm>
                      <a:off x="0" y="0"/>
                      <a:ext cx="8028095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Times New Roman"/>
          <w:b/>
          <w:noProof/>
          <w:color w:val="538135" w:themeColor="accent6" w:themeShade="BF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0FFCC74" wp14:editId="40532DDF">
                <wp:simplePos x="0" y="0"/>
                <wp:positionH relativeFrom="column">
                  <wp:posOffset>171450</wp:posOffset>
                </wp:positionH>
                <wp:positionV relativeFrom="paragraph">
                  <wp:posOffset>431165</wp:posOffset>
                </wp:positionV>
                <wp:extent cx="6306185" cy="71755"/>
                <wp:effectExtent l="57150" t="38100" r="94615" b="118745"/>
                <wp:wrapNone/>
                <wp:docPr id="347" name="Прямоугольник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6185" cy="7175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5F68FF" id="Прямоугольник 347" o:spid="_x0000_s1026" style="position:absolute;margin-left:13.5pt;margin-top:33.95pt;width:496.55pt;height:5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>
        <w:rPr>
          <w:rFonts w:ascii="Arial Black" w:hAnsi="Arial Black" w:cs="Times New Roman"/>
          <w:b/>
          <w:noProof/>
          <w:color w:val="538135" w:themeColor="accent6" w:themeShade="BF"/>
          <w:sz w:val="40"/>
          <w:lang w:eastAsia="ru-RU"/>
        </w:rPr>
        <w:t>Анонс:                                                    Лучик</w:t>
      </w:r>
      <w:r w:rsidRPr="00C8266D">
        <w:rPr>
          <w:rFonts w:ascii="Arial Black" w:hAnsi="Arial Black" w:cs="Times New Roman"/>
          <w:b/>
          <w:noProof/>
          <w:color w:val="538135" w:themeColor="accent6" w:themeShade="BF"/>
          <w:sz w:val="40"/>
          <w:lang w:eastAsia="ru-RU"/>
        </w:rPr>
        <w:t xml:space="preserve"> </w:t>
      </w:r>
    </w:p>
    <w:p w:rsidR="00134D36" w:rsidRDefault="00134D36" w:rsidP="00134D36">
      <w:pPr>
        <w:spacing w:line="240" w:lineRule="auto"/>
        <w:rPr>
          <w:rFonts w:ascii="Arial Black" w:hAnsi="Arial Black" w:cs="Times New Roman"/>
          <w:b/>
          <w:noProof/>
          <w:color w:val="538135" w:themeColor="accent6" w:themeShade="BF"/>
          <w:sz w:val="40"/>
          <w:lang w:eastAsia="ru-RU"/>
        </w:rPr>
      </w:pPr>
    </w:p>
    <w:p w:rsidR="00134D36" w:rsidRDefault="00134D36" w:rsidP="00134D36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  <w:r>
        <w:rPr>
          <w:rFonts w:ascii="Arial Black" w:hAnsi="Arial Black" w:cs="Times New Roman"/>
          <w:b/>
          <w:noProof/>
          <w:color w:val="FF000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139289" wp14:editId="53E97965">
                <wp:simplePos x="0" y="0"/>
                <wp:positionH relativeFrom="column">
                  <wp:posOffset>-24130</wp:posOffset>
                </wp:positionH>
                <wp:positionV relativeFrom="paragraph">
                  <wp:posOffset>449580</wp:posOffset>
                </wp:positionV>
                <wp:extent cx="6737350" cy="3223895"/>
                <wp:effectExtent l="0" t="0" r="25400" b="14605"/>
                <wp:wrapNone/>
                <wp:docPr id="346" name="Прямоугольник с двумя скругленными противолежащими углами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7350" cy="3223895"/>
                        </a:xfrm>
                        <a:prstGeom prst="round2Diag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4D36" w:rsidRPr="00CF25D1" w:rsidRDefault="00134D36" w:rsidP="00134D3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44"/>
                              </w:rPr>
                            </w:pPr>
                            <w:r w:rsidRPr="00CF25D1">
                              <w:rPr>
                                <w:rFonts w:ascii="Comic Sans MS" w:hAnsi="Comic Sans MS"/>
                                <w:b/>
                                <w:color w:val="FF0000"/>
                                <w:sz w:val="44"/>
                              </w:rPr>
                              <w:t>Уважаемые коллеги и родители! Приглашаем Вас принять участие в создании  осеннего номера нашей газеты «Лучик». Присылайте интересные материалы и идеи по данной тематике, предлагайте темы для обсуждения!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46" o:spid="_x0000_s1033" style="position:absolute;left:0;text-align:left;margin-left:-1.9pt;margin-top:35.4pt;width:530.5pt;height:253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37350,32238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" adj="-11796480,,5400" path="m537327,l6737350,r,l6737350,2686568v,296758,-240569,537327,-537327,537327l,3223895r,l,537327c,240569,240569,,537327,xe" fillcolor="#c5e0b3 [1305]" strokecolor="#1f4d78 [1604]" strokeweight="1pt">
                <v:stroke joinstyle="miter"/>
                <v:formulas/>
                <v:path arrowok="t" o:connecttype="custom" o:connectlocs="537327,0;6737350,0;6737350,0;6737350,2686568;6200023,3223895;0,3223895;0,3223895;0,537327;537327,0" o:connectangles="0,0,0,0,0,0,0,0,0" textboxrect="0,0,6737350,3223895"/>
                <v:textbox>
                  <w:txbxContent>
                    <w:p w:rsidR="00134D36" w:rsidRPr="00CF25D1" w:rsidRDefault="00134D36" w:rsidP="00134D36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44"/>
                        </w:rPr>
                      </w:pPr>
                      <w:r w:rsidRPr="00CF25D1">
                        <w:rPr>
                          <w:rFonts w:ascii="Comic Sans MS" w:hAnsi="Comic Sans MS"/>
                          <w:b/>
                          <w:color w:val="FF0000"/>
                          <w:sz w:val="44"/>
                        </w:rPr>
                        <w:t>Уважаемые коллеги и родители! Приглашаем Вас принять участие в создании  осеннего номера нашей газеты «Лучик». Присылайте интересные материалы и идеи по данной тематике, предлагайте темы для обсуждения!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 w:cs="Times New Roman"/>
          <w:b/>
          <w:noProof/>
          <w:color w:val="FF0000"/>
          <w:sz w:val="48"/>
          <w:lang w:eastAsia="ru-RU"/>
        </w:rPr>
        <w:t>Тема номера: Осенний букет</w:t>
      </w:r>
    </w:p>
    <w:p w:rsidR="00134D36" w:rsidRDefault="00134D36" w:rsidP="00134D36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</w:p>
    <w:p w:rsidR="00134D36" w:rsidRDefault="00134D36" w:rsidP="00134D36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</w:p>
    <w:p w:rsidR="00134D36" w:rsidRDefault="00134D36" w:rsidP="00134D36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</w:p>
    <w:p w:rsidR="00134D36" w:rsidRDefault="00134D36" w:rsidP="00134D36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</w:p>
    <w:p w:rsidR="00134D36" w:rsidRDefault="00134D36" w:rsidP="00134D36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</w:p>
    <w:p w:rsidR="00134D36" w:rsidRDefault="00134D36" w:rsidP="00134D36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</w:p>
    <w:p w:rsidR="00134D36" w:rsidRPr="00CF25D1" w:rsidRDefault="00134D36" w:rsidP="00134D36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  <w:r>
        <w:rPr>
          <w:rFonts w:ascii="Times New Roman" w:hAnsi="Times New Roman" w:cs="Times New Roman"/>
          <w:b/>
          <w:noProof/>
          <w:color w:val="70AD47" w:themeColor="accent6"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E2F98C" wp14:editId="248C523E">
                <wp:simplePos x="0" y="0"/>
                <wp:positionH relativeFrom="column">
                  <wp:posOffset>168275</wp:posOffset>
                </wp:positionH>
                <wp:positionV relativeFrom="paragraph">
                  <wp:posOffset>64135</wp:posOffset>
                </wp:positionV>
                <wp:extent cx="6306185" cy="1395095"/>
                <wp:effectExtent l="0" t="0" r="18415" b="14605"/>
                <wp:wrapNone/>
                <wp:docPr id="345" name="Скругленный прямоугольник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6185" cy="139509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4D36" w:rsidRPr="00710AB6" w:rsidRDefault="00134D36" w:rsidP="00134D3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</w:pPr>
                            <w:r w:rsidRPr="00710AB6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t xml:space="preserve">Лучик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t xml:space="preserve">          </w:t>
                            </w:r>
                            <w:r w:rsidRPr="00710AB6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t xml:space="preserve">Журнал для родителей, </w:t>
                            </w:r>
                          </w:p>
                          <w:p w:rsidR="00134D36" w:rsidRPr="00710AB6" w:rsidRDefault="00134D36" w:rsidP="00134D3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t xml:space="preserve">2019 №3             </w:t>
                            </w:r>
                            <w:r w:rsidRPr="00710AB6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t>детей, педагогов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5" o:spid="_x0000_s1034" style="position:absolute;left:0;text-align:left;margin-left:13.25pt;margin-top:5.05pt;width:496.55pt;height:109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" fillcolor="#92d050" strokecolor="#1f4d78 [1604]" strokeweight="1pt">
                <v:stroke joinstyle="miter"/>
                <v:path arrowok="t"/>
                <v:textbox>
                  <w:txbxContent>
                    <w:p w:rsidR="00134D36" w:rsidRPr="00710AB6" w:rsidRDefault="00134D36" w:rsidP="00134D36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</w:pPr>
                      <w:r w:rsidRPr="00710AB6"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t xml:space="preserve">Лучик </w:t>
                      </w:r>
                      <w:r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t xml:space="preserve">          </w:t>
                      </w:r>
                      <w:r w:rsidRPr="00710AB6"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t xml:space="preserve">Журнал для родителей, </w:t>
                      </w:r>
                    </w:p>
                    <w:p w:rsidR="00134D36" w:rsidRPr="00710AB6" w:rsidRDefault="00134D36" w:rsidP="00134D36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t xml:space="preserve">2019 №3             </w:t>
                      </w:r>
                      <w:r w:rsidRPr="00710AB6"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t>детей, педагогов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134D36" w:rsidRPr="00CF25D1" w:rsidRDefault="00134D36" w:rsidP="00134D36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0"/>
          <w:lang w:eastAsia="ru-RU"/>
        </w:rPr>
      </w:pPr>
    </w:p>
    <w:p w:rsidR="00134D36" w:rsidRDefault="00134D36" w:rsidP="00134D36">
      <w:pPr>
        <w:spacing w:line="240" w:lineRule="auto"/>
        <w:rPr>
          <w:rFonts w:ascii="Arial Black" w:hAnsi="Arial Black" w:cs="Times New Roman"/>
          <w:b/>
          <w:noProof/>
          <w:color w:val="538135" w:themeColor="accent6" w:themeShade="BF"/>
          <w:sz w:val="40"/>
          <w:lang w:eastAsia="ru-RU"/>
        </w:rPr>
      </w:pPr>
    </w:p>
    <w:p w:rsidR="00134D36" w:rsidRPr="00710AB6" w:rsidRDefault="00134D36" w:rsidP="00134D36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363BDAF5" wp14:editId="314BB8F4">
            <wp:simplePos x="0" y="0"/>
            <wp:positionH relativeFrom="column">
              <wp:posOffset>4488180</wp:posOffset>
            </wp:positionH>
            <wp:positionV relativeFrom="paragraph">
              <wp:posOffset>23495</wp:posOffset>
            </wp:positionV>
            <wp:extent cx="2117090" cy="2084705"/>
            <wp:effectExtent l="76200" t="76200" r="92710" b="1001395"/>
            <wp:wrapNone/>
            <wp:docPr id="343" name="Рисунок 343" descr="http://mdou175.edu.yar.ru/images/luchik_solntsa_5_w273_h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dou175.edu.yar.ru/images/luchik_solntsa_5_w273_h17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2084705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</w:t>
      </w:r>
      <w:r w:rsidRPr="00710AB6"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>Выходит 4 раза в год</w:t>
      </w:r>
    </w:p>
    <w:p w:rsidR="00134D36" w:rsidRPr="00710AB6" w:rsidRDefault="00134D36" w:rsidP="00134D36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</w:t>
      </w:r>
      <w:r w:rsidRPr="00710AB6"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Учредитель и издатель: </w:t>
      </w:r>
    </w:p>
    <w:p w:rsidR="00134D36" w:rsidRDefault="00134D36" w:rsidP="00134D36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</w:t>
      </w:r>
      <w:r w:rsidRPr="00710AB6"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МДОУ «Детский сад № 175», </w:t>
      </w:r>
    </w:p>
    <w:p w:rsidR="00134D36" w:rsidRPr="00710AB6" w:rsidRDefault="00134D36" w:rsidP="00134D36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</w:t>
      </w:r>
      <w:r w:rsidRPr="00710AB6"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>заведующая Сорокина Т.В.</w:t>
      </w:r>
    </w:p>
    <w:p w:rsidR="00134D36" w:rsidRPr="00710AB6" w:rsidRDefault="00134D36" w:rsidP="00134D36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</w:t>
      </w:r>
      <w:r w:rsidRPr="00710AB6"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>Редактор:</w:t>
      </w: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Кузнецова Е.Н.</w:t>
      </w:r>
    </w:p>
    <w:p w:rsidR="00134D36" w:rsidRDefault="00134D36" w:rsidP="00134D36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</w:t>
      </w:r>
      <w:r w:rsidRPr="00710AB6"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Дизайн: </w:t>
      </w: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>Мозжечкова Е.М.</w:t>
      </w:r>
    </w:p>
    <w:p w:rsidR="00134D36" w:rsidRDefault="00134D36" w:rsidP="00134D36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Номер подписан в печать август 2019 год</w:t>
      </w:r>
    </w:p>
    <w:p w:rsidR="00134D36" w:rsidRDefault="00134D36" w:rsidP="00134D36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Материалы публикуются в авторской редакции</w:t>
      </w:r>
    </w:p>
    <w:p w:rsidR="00134D36" w:rsidRDefault="00134D36" w:rsidP="00134D36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Тираж: 10 экземпляров</w:t>
      </w:r>
    </w:p>
    <w:p w:rsidR="00134D36" w:rsidRDefault="00134D36" w:rsidP="00134D36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Адрес редакции: город Ярославль, улица Зеленцовская 5а</w:t>
      </w:r>
    </w:p>
    <w:p w:rsidR="00134D36" w:rsidRDefault="00134D36" w:rsidP="00134D36">
      <w:pPr>
        <w:spacing w:after="0" w:line="240" w:lineRule="auto"/>
        <w:textAlignment w:val="baseline"/>
        <w:rPr>
          <w:rFonts w:ascii="Arial Black" w:hAnsi="Arial Black" w:cs="Times New Roman"/>
          <w:b/>
          <w:noProof/>
          <w:color w:val="538135" w:themeColor="accent6" w:themeShade="BF"/>
          <w:sz w:val="40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Телефон: </w:t>
      </w:r>
      <w:r w:rsidRPr="004715B8">
        <w:rPr>
          <w:rFonts w:ascii="Times New Roman" w:eastAsia="Times New Roman" w:hAnsi="Times New Roman" w:cs="Times New Roman"/>
          <w:bCs/>
          <w:color w:val="000000"/>
          <w:sz w:val="32"/>
          <w:szCs w:val="28"/>
          <w:bdr w:val="none" w:sz="0" w:space="0" w:color="auto" w:frame="1"/>
          <w:lang w:eastAsia="ru-RU"/>
        </w:rPr>
        <w:t>45-06-35</w:t>
      </w:r>
      <w:r w:rsidRPr="004715B8">
        <w:rPr>
          <w:rFonts w:ascii="Arial Black" w:hAnsi="Arial Black" w:cs="Times New Roman"/>
          <w:b/>
          <w:noProof/>
          <w:color w:val="538135" w:themeColor="accent6" w:themeShade="BF"/>
          <w:sz w:val="40"/>
          <w:lang w:eastAsia="ru-RU"/>
        </w:rPr>
        <w:t xml:space="preserve"> </w:t>
      </w:r>
    </w:p>
    <w:p w:rsidR="00134D36" w:rsidRPr="004715B8" w:rsidRDefault="00F112EB" w:rsidP="00134D36">
      <w:pPr>
        <w:spacing w:after="0" w:line="240" w:lineRule="auto"/>
        <w:textAlignment w:val="baseline"/>
        <w:rPr>
          <w:rFonts w:ascii="Arial Black" w:hAnsi="Arial Black" w:cs="Times New Roman"/>
          <w:noProof/>
          <w:color w:val="538135" w:themeColor="accent6" w:themeShade="BF"/>
          <w:sz w:val="48"/>
          <w:lang w:eastAsia="ru-RU"/>
        </w:rPr>
      </w:pPr>
      <w:r>
        <w:rPr>
          <w:rFonts w:ascii="Comic Sans MS" w:hAnsi="Comic Sans MS" w:cs="Times New Roman"/>
          <w:b/>
          <w:noProof/>
          <w:color w:val="1A1A1A" w:themeColor="background1" w:themeShade="1A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91413E6" wp14:editId="124C685A">
                <wp:simplePos x="0" y="0"/>
                <wp:positionH relativeFrom="margin">
                  <wp:posOffset>6047740</wp:posOffset>
                </wp:positionH>
                <wp:positionV relativeFrom="paragraph">
                  <wp:posOffset>605790</wp:posOffset>
                </wp:positionV>
                <wp:extent cx="873125" cy="518160"/>
                <wp:effectExtent l="0" t="0" r="22225" b="15240"/>
                <wp:wrapNone/>
                <wp:docPr id="51" name="Овал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3125" cy="5181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12EB" w:rsidRPr="00FE0278" w:rsidRDefault="00F112EB" w:rsidP="00F112E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" o:spid="_x0000_s1044" style="position:absolute;margin-left:476.2pt;margin-top:47.7pt;width:68.75pt;height:40.8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" fillcolor="#e2efd9 [665]" strokecolor="#1f4d78 [1604]" strokeweight="1pt">
                <v:stroke joinstyle="miter"/>
                <v:path arrowok="t"/>
                <v:textbox>
                  <w:txbxContent>
                    <w:p w:rsidR="00F112EB" w:rsidRPr="00FE0278" w:rsidRDefault="00F112EB" w:rsidP="00F112EB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  <w:t>13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134D36"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</w:t>
      </w:r>
      <w:r w:rsidR="00134D36" w:rsidRPr="004715B8"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>Электронная почта:detsad175@mail.ru; yardou175@yandex.ru</w:t>
      </w:r>
    </w:p>
    <w:p w:rsidR="006C386C" w:rsidRPr="002F7C21" w:rsidRDefault="002F7C21" w:rsidP="002F7C21">
      <w:pPr>
        <w:jc w:val="right"/>
        <w:rPr>
          <w:rFonts w:ascii="Times New Roman" w:hAnsi="Times New Roman" w:cs="Times New Roman"/>
          <w:b/>
          <w:color w:val="0070C0"/>
          <w:sz w:val="28"/>
        </w:rPr>
      </w:pPr>
      <w:r w:rsidRPr="002F7C21">
        <w:rPr>
          <w:rFonts w:ascii="Times New Roman" w:hAnsi="Times New Roman" w:cs="Times New Roman"/>
          <w:b/>
          <w:color w:val="0070C0"/>
          <w:sz w:val="32"/>
        </w:rPr>
        <w:lastRenderedPageBreak/>
        <w:br/>
      </w:r>
      <w:r w:rsidRPr="002F7C21">
        <w:rPr>
          <w:rFonts w:ascii="Times New Roman" w:hAnsi="Times New Roman" w:cs="Times New Roman"/>
          <w:b/>
          <w:color w:val="0070C0"/>
          <w:sz w:val="32"/>
        </w:rPr>
        <w:br/>
      </w:r>
    </w:p>
    <w:p w:rsidR="00193FB6" w:rsidRPr="002F7C21" w:rsidRDefault="00193FB6" w:rsidP="002F7C21">
      <w:pPr>
        <w:jc w:val="right"/>
        <w:rPr>
          <w:rFonts w:ascii="Times New Roman" w:hAnsi="Times New Roman" w:cs="Times New Roman"/>
          <w:b/>
          <w:color w:val="0070C0"/>
          <w:sz w:val="28"/>
        </w:rPr>
      </w:pPr>
    </w:p>
    <w:sectPr w:rsidR="00193FB6" w:rsidRPr="002F7C21" w:rsidSect="008A31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3B6452"/>
    <w:multiLevelType w:val="hybridMultilevel"/>
    <w:tmpl w:val="F5487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357"/>
    <w:rsid w:val="00111404"/>
    <w:rsid w:val="00134D36"/>
    <w:rsid w:val="00193FB6"/>
    <w:rsid w:val="002670AE"/>
    <w:rsid w:val="002F7C21"/>
    <w:rsid w:val="005E73C6"/>
    <w:rsid w:val="005F0D5C"/>
    <w:rsid w:val="006C386C"/>
    <w:rsid w:val="006E3357"/>
    <w:rsid w:val="008A31C8"/>
    <w:rsid w:val="00901C61"/>
    <w:rsid w:val="009954DD"/>
    <w:rsid w:val="00B74189"/>
    <w:rsid w:val="00BE5234"/>
    <w:rsid w:val="00C40AC6"/>
    <w:rsid w:val="00C9461C"/>
    <w:rsid w:val="00CE7B5A"/>
    <w:rsid w:val="00DF2D56"/>
    <w:rsid w:val="00F112EB"/>
    <w:rsid w:val="00FC1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1C8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1114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7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C1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166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1140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3">
    <w:name w:val="c3"/>
    <w:basedOn w:val="a0"/>
    <w:rsid w:val="00111404"/>
  </w:style>
  <w:style w:type="paragraph" w:customStyle="1" w:styleId="c5">
    <w:name w:val="c5"/>
    <w:basedOn w:val="a"/>
    <w:rsid w:val="00111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954DD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1C8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1114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7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C1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166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1140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3">
    <w:name w:val="c3"/>
    <w:basedOn w:val="a0"/>
    <w:rsid w:val="00111404"/>
  </w:style>
  <w:style w:type="paragraph" w:customStyle="1" w:styleId="c5">
    <w:name w:val="c5"/>
    <w:basedOn w:val="a"/>
    <w:rsid w:val="00111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954DD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4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14</Pages>
  <Words>1271</Words>
  <Characters>7246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Алешка</cp:lastModifiedBy>
  <cp:revision>6</cp:revision>
  <dcterms:created xsi:type="dcterms:W3CDTF">2019-08-23T06:03:00Z</dcterms:created>
  <dcterms:modified xsi:type="dcterms:W3CDTF">2019-09-23T17:43:00Z</dcterms:modified>
</cp:coreProperties>
</file>