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622" w:rsidRPr="00570622" w:rsidRDefault="00570622" w:rsidP="00570622">
      <w:pPr>
        <w:spacing w:after="0"/>
        <w:jc w:val="right"/>
        <w:rPr>
          <w:rFonts w:ascii="Comic Sans MS" w:hAnsi="Comic Sans MS"/>
          <w:b/>
          <w:color w:val="C00000"/>
          <w:sz w:val="40"/>
          <w:u w:val="single"/>
        </w:rPr>
      </w:pPr>
      <w:r w:rsidRPr="00570622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5A921811" wp14:editId="31B22330">
            <wp:simplePos x="0" y="0"/>
            <wp:positionH relativeFrom="column">
              <wp:posOffset>-534035</wp:posOffset>
            </wp:positionH>
            <wp:positionV relativeFrom="paragraph">
              <wp:posOffset>-514350</wp:posOffset>
            </wp:positionV>
            <wp:extent cx="7666355" cy="10732135"/>
            <wp:effectExtent l="0" t="0" r="0" b="0"/>
            <wp:wrapNone/>
            <wp:docPr id="1" name="Рисунок 1" descr="C:\Users\Администратор\Desktop\backgrounds p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backgrounds png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07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622">
        <w:rPr>
          <w:rFonts w:ascii="Comic Sans MS" w:hAnsi="Comic Sans MS"/>
          <w:b/>
          <w:color w:val="C00000"/>
          <w:sz w:val="40"/>
          <w:u w:val="single"/>
        </w:rPr>
        <w:t>Журнал для детей, родителей, педагогов</w:t>
      </w:r>
    </w:p>
    <w:p w:rsidR="00570622" w:rsidRDefault="00570622" w:rsidP="00570622">
      <w:pPr>
        <w:spacing w:after="0"/>
        <w:jc w:val="right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44"/>
        </w:rPr>
        <w:t xml:space="preserve">                         </w:t>
      </w:r>
      <w:r w:rsidRPr="004714D9">
        <w:rPr>
          <w:rFonts w:ascii="Comic Sans MS" w:hAnsi="Comic Sans MS"/>
          <w:b/>
          <w:color w:val="C00000"/>
          <w:sz w:val="32"/>
        </w:rPr>
        <w:t>Детский сад №175</w:t>
      </w:r>
    </w:p>
    <w:p w:rsidR="00570622" w:rsidRPr="00267E0A" w:rsidRDefault="00570622" w:rsidP="00570622">
      <w:pPr>
        <w:spacing w:after="0"/>
        <w:jc w:val="right"/>
        <w:rPr>
          <w:rFonts w:ascii="Comic Sans MS" w:hAnsi="Comic Sans MS"/>
          <w:b/>
          <w:color w:val="C00000"/>
          <w:sz w:val="32"/>
          <w:lang w:val="en-US"/>
        </w:rPr>
      </w:pPr>
      <w:r>
        <w:rPr>
          <w:rFonts w:ascii="Comic Sans MS" w:hAnsi="Comic Sans MS"/>
          <w:b/>
          <w:color w:val="C00000"/>
          <w:sz w:val="32"/>
        </w:rPr>
        <w:t xml:space="preserve">                                             Выпуск №</w:t>
      </w:r>
      <w:r w:rsidRPr="00267E0A">
        <w:rPr>
          <w:rFonts w:ascii="Comic Sans MS" w:hAnsi="Comic Sans MS"/>
          <w:b/>
          <w:color w:val="C00000"/>
          <w:sz w:val="32"/>
          <w:lang w:val="en-US"/>
        </w:rPr>
        <w:t>5</w:t>
      </w:r>
    </w:p>
    <w:p w:rsidR="00570622" w:rsidRDefault="00570622" w:rsidP="00570622">
      <w:pPr>
        <w:spacing w:after="0"/>
        <w:jc w:val="right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                                  Июнь – август</w:t>
      </w:r>
    </w:p>
    <w:p w:rsidR="00570622" w:rsidRDefault="00570622" w:rsidP="00570622">
      <w:pPr>
        <w:spacing w:after="0"/>
        <w:rPr>
          <w:rFonts w:ascii="Comic Sans MS" w:hAnsi="Comic Sans MS"/>
          <w:b/>
          <w:color w:val="C00000"/>
          <w:sz w:val="32"/>
        </w:rPr>
      </w:pPr>
    </w:p>
    <w:p w:rsidR="00570622" w:rsidRDefault="00570622" w:rsidP="00570622">
      <w:pPr>
        <w:spacing w:after="0"/>
        <w:rPr>
          <w:rFonts w:ascii="Comic Sans MS" w:hAnsi="Comic Sans MS"/>
          <w:b/>
          <w:color w:val="C00000"/>
          <w:sz w:val="32"/>
        </w:rPr>
      </w:pPr>
    </w:p>
    <w:p w:rsidR="00570622" w:rsidRPr="00570622" w:rsidRDefault="00570622" w:rsidP="00570622">
      <w:pPr>
        <w:spacing w:after="0"/>
        <w:jc w:val="center"/>
        <w:rPr>
          <w:rFonts w:ascii="Comic Sans MS" w:hAnsi="Comic Sans MS"/>
          <w:b/>
          <w:color w:val="00B050"/>
          <w:sz w:val="240"/>
        </w:rPr>
      </w:pPr>
      <w:r w:rsidRPr="00570622">
        <w:rPr>
          <w:rFonts w:ascii="Comic Sans MS" w:hAnsi="Comic Sans MS"/>
          <w:b/>
          <w:color w:val="00B050"/>
          <w:sz w:val="240"/>
        </w:rPr>
        <w:t>ЛУЧИК</w:t>
      </w:r>
    </w:p>
    <w:p w:rsidR="00570622" w:rsidRPr="00570622" w:rsidRDefault="00570622" w:rsidP="00570622">
      <w:pPr>
        <w:jc w:val="center"/>
        <w:rPr>
          <w:rFonts w:ascii="Comic Sans MS" w:hAnsi="Comic Sans MS"/>
          <w:b/>
          <w:color w:val="0070C0"/>
          <w:sz w:val="56"/>
          <w:u w:val="single"/>
        </w:rPr>
      </w:pPr>
      <w:r w:rsidRPr="00570622">
        <w:rPr>
          <w:rFonts w:ascii="Comic Sans MS" w:hAnsi="Comic Sans MS"/>
          <w:b/>
          <w:color w:val="0070C0"/>
          <w:sz w:val="56"/>
          <w:u w:val="single"/>
        </w:rPr>
        <w:t>Тема выпуска:</w:t>
      </w:r>
    </w:p>
    <w:p w:rsidR="00570622" w:rsidRPr="00570622" w:rsidRDefault="00570622" w:rsidP="00570622">
      <w:pPr>
        <w:spacing w:after="0"/>
        <w:jc w:val="center"/>
        <w:rPr>
          <w:rFonts w:ascii="Comic Sans MS" w:hAnsi="Comic Sans MS"/>
          <w:b/>
          <w:color w:val="C00000"/>
          <w:sz w:val="80"/>
          <w:szCs w:val="80"/>
        </w:rPr>
      </w:pPr>
      <w:r w:rsidRPr="00570622">
        <w:rPr>
          <w:rFonts w:ascii="Comic Sans MS" w:hAnsi="Comic Sans MS"/>
          <w:b/>
          <w:color w:val="C00000"/>
          <w:sz w:val="80"/>
          <w:szCs w:val="80"/>
        </w:rPr>
        <w:t xml:space="preserve">     «Лето – это </w:t>
      </w:r>
    </w:p>
    <w:p w:rsidR="00570622" w:rsidRPr="00570622" w:rsidRDefault="00570622" w:rsidP="00570622">
      <w:pPr>
        <w:spacing w:after="0"/>
        <w:jc w:val="center"/>
        <w:rPr>
          <w:rFonts w:ascii="Comic Sans MS" w:hAnsi="Comic Sans MS"/>
          <w:b/>
          <w:color w:val="C00000"/>
          <w:sz w:val="80"/>
          <w:szCs w:val="80"/>
        </w:rPr>
      </w:pPr>
      <w:r w:rsidRPr="00570622">
        <w:rPr>
          <w:rFonts w:ascii="Comic Sans MS" w:hAnsi="Comic Sans MS"/>
          <w:b/>
          <w:color w:val="C00000"/>
          <w:sz w:val="80"/>
          <w:szCs w:val="80"/>
        </w:rPr>
        <w:t xml:space="preserve">        маленькая жизнь»</w:t>
      </w:r>
    </w:p>
    <w:p w:rsidR="000D2301" w:rsidRPr="00570622" w:rsidRDefault="000D2301">
      <w:pPr>
        <w:rPr>
          <w:sz w:val="80"/>
          <w:szCs w:val="80"/>
        </w:rPr>
      </w:pPr>
    </w:p>
    <w:p w:rsidR="00570622" w:rsidRPr="00570622" w:rsidRDefault="00570622">
      <w:pPr>
        <w:rPr>
          <w:sz w:val="80"/>
          <w:szCs w:val="80"/>
        </w:rPr>
      </w:pPr>
    </w:p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363844" w:rsidRDefault="008D7523" w:rsidP="00570622">
      <w:pPr>
        <w:tabs>
          <w:tab w:val="left" w:pos="9625"/>
        </w:tabs>
        <w:spacing w:after="0"/>
        <w:rPr>
          <w:rFonts w:ascii="Times New Roman" w:hAnsi="Times New Roman" w:cs="Times New Roman"/>
          <w:b/>
          <w:i/>
          <w:noProof/>
          <w:color w:val="002060"/>
          <w:sz w:val="28"/>
          <w:lang w:eastAsia="ru-RU"/>
        </w:rPr>
      </w:pP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DDB2C11" wp14:editId="4C364ED5">
            <wp:simplePos x="0" y="0"/>
            <wp:positionH relativeFrom="column">
              <wp:posOffset>-494030</wp:posOffset>
            </wp:positionH>
            <wp:positionV relativeFrom="paragraph">
              <wp:posOffset>-476885</wp:posOffset>
            </wp:positionV>
            <wp:extent cx="7700010" cy="10852150"/>
            <wp:effectExtent l="0" t="0" r="0" b="635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622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7B263B" wp14:editId="41769201">
                <wp:simplePos x="0" y="0"/>
                <wp:positionH relativeFrom="column">
                  <wp:posOffset>20955</wp:posOffset>
                </wp:positionH>
                <wp:positionV relativeFrom="paragraph">
                  <wp:posOffset>400050</wp:posOffset>
                </wp:positionV>
                <wp:extent cx="6306185" cy="71755"/>
                <wp:effectExtent l="57150" t="38100" r="94615" b="118745"/>
                <wp:wrapNone/>
                <wp:docPr id="301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26" style="position:absolute;margin-left:1.65pt;margin-top:31.5pt;width:496.55pt;height: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 w:rsidR="00570622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В этом номере:                                     Лучик</w:t>
      </w:r>
      <w:r w:rsidR="00570622"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</w:t>
      </w:r>
    </w:p>
    <w:p w:rsidR="00570622" w:rsidRDefault="00570622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  </w:t>
      </w: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 w:rsidRPr="00370DD5"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>От редакции</w:t>
      </w:r>
    </w:p>
    <w:p w:rsidR="00570622" w:rsidRDefault="00570622" w:rsidP="00570622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370DD5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Приветственное слово………………………………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 xml:space="preserve">………     </w:t>
      </w:r>
      <w:r w:rsidRPr="00370DD5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стр.3</w:t>
      </w: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 w:rsidRPr="00370DD5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>Это интересно</w:t>
      </w: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 xml:space="preserve">   </w:t>
      </w:r>
      <w:r w:rsidRPr="00363844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«Экологическое воспитание дошкольника в семье»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……………………………………………………………..…..стр.4</w:t>
      </w: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 xml:space="preserve">     </w:t>
      </w:r>
      <w:r w:rsidRPr="00370DD5"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>Фотоальбом</w:t>
      </w: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370DD5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«Я так хочу, чтобы лето не кончалось…»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……………стр. 5-7</w:t>
      </w:r>
    </w:p>
    <w:p w:rsidR="00570622" w:rsidRPr="00575AB7" w:rsidRDefault="00570622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 xml:space="preserve">     Советы логопеда</w:t>
      </w:r>
      <w:r w:rsidRPr="00575AB7"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>:</w:t>
      </w: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Занимаемся с ребенком дома………………………………стр.8</w:t>
      </w: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 xml:space="preserve">    Детская страничка</w:t>
      </w: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Игра «Посчитай урожай</w:t>
      </w:r>
      <w:r w:rsidRPr="00370DD5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»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………………………….…………стр.9</w:t>
      </w: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 xml:space="preserve">   </w:t>
      </w:r>
      <w:r w:rsidRPr="00370DD5"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>Советы старшей медсестры</w:t>
      </w:r>
    </w:p>
    <w:p w:rsidR="00570622" w:rsidRDefault="00570622" w:rsidP="00570622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Укрепляем иммунитет………..………………………………стр.10</w:t>
      </w:r>
    </w:p>
    <w:p w:rsidR="00570622" w:rsidRDefault="00570622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>Советы педагога-психолога</w:t>
      </w:r>
    </w:p>
    <w:p w:rsidR="00570622" w:rsidRDefault="00570622" w:rsidP="00570622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363844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Адаптационный период ребенка в детском саду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……….11</w:t>
      </w:r>
    </w:p>
    <w:p w:rsidR="008D7523" w:rsidRDefault="00267E0A" w:rsidP="008D7523">
      <w:pPr>
        <w:spacing w:after="0"/>
        <w:rPr>
          <w:ins w:id="0" w:author="Администратор" w:date="2017-10-08T19:54:00Z"/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>Важная информация</w:t>
      </w:r>
    </w:p>
    <w:p w:rsidR="00267E0A" w:rsidRDefault="00267E0A" w:rsidP="008D7523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«У нас ремонт!»</w:t>
      </w:r>
      <w:r w:rsidRPr="00267E0A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…………………………………………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……………..12</w:t>
      </w:r>
    </w:p>
    <w:p w:rsidR="00267E0A" w:rsidRDefault="00267E0A" w:rsidP="00570622">
      <w:pPr>
        <w:spacing w:after="0"/>
        <w:rPr>
          <w:ins w:id="1" w:author="Администратор" w:date="2017-10-08T19:55:00Z"/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>Поздравляем</w:t>
      </w:r>
    </w:p>
    <w:p w:rsidR="00570622" w:rsidRPr="007F7CA6" w:rsidRDefault="00570622" w:rsidP="00570622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Поздравляем………………………………………………</w:t>
      </w:r>
      <w:r w:rsidR="00267E0A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..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..стр. 1</w:t>
      </w:r>
      <w:r w:rsidR="00267E0A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3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-1</w:t>
      </w:r>
      <w:r w:rsidR="00267E0A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5</w:t>
      </w:r>
    </w:p>
    <w:p w:rsidR="00570622" w:rsidRPr="00370DD5" w:rsidRDefault="00781E4C" w:rsidP="00570622">
      <w:pPr>
        <w:spacing w:after="0"/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</w:pPr>
      <w:r w:rsidRPr="00370DD5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64384" behindDoc="1" locked="0" layoutInCell="1" allowOverlap="1" wp14:anchorId="3D6B28E0" wp14:editId="530BE979">
            <wp:simplePos x="0" y="0"/>
            <wp:positionH relativeFrom="column">
              <wp:posOffset>1491615</wp:posOffset>
            </wp:positionH>
            <wp:positionV relativeFrom="paragraph">
              <wp:posOffset>-866</wp:posOffset>
            </wp:positionV>
            <wp:extent cx="3362325" cy="2757170"/>
            <wp:effectExtent l="0" t="0" r="9525" b="0"/>
            <wp:wrapNone/>
            <wp:docPr id="310" name="Рисунок 310" descr="http://www.sadik40.spb.ru/public/users/994/img/030420162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ik40.spb.ru/public/users/994/img/0304201621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22">
        <w:rPr>
          <w:rFonts w:ascii="Arial Black" w:hAnsi="Arial Black" w:cs="Times New Roman"/>
          <w:b/>
          <w:noProof/>
          <w:color w:val="E36C0A" w:themeColor="accent6" w:themeShade="BF"/>
          <w:sz w:val="32"/>
          <w:szCs w:val="32"/>
          <w:lang w:eastAsia="ru-RU"/>
        </w:rPr>
        <w:t xml:space="preserve">   </w:t>
      </w:r>
    </w:p>
    <w:p w:rsidR="00570622" w:rsidRDefault="00570622" w:rsidP="00570622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570622" w:rsidRPr="00370DD5" w:rsidRDefault="00570622" w:rsidP="00570622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570622" w:rsidRPr="00370DD5" w:rsidRDefault="00570622" w:rsidP="00570622">
      <w:pPr>
        <w:spacing w:line="240" w:lineRule="auto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570622" w:rsidRDefault="00570622" w:rsidP="00570622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570622" w:rsidRDefault="00267E0A" w:rsidP="00570622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84F80" wp14:editId="074EBE57">
                <wp:simplePos x="0" y="0"/>
                <wp:positionH relativeFrom="column">
                  <wp:posOffset>5946775</wp:posOffset>
                </wp:positionH>
                <wp:positionV relativeFrom="paragraph">
                  <wp:posOffset>357505</wp:posOffset>
                </wp:positionV>
                <wp:extent cx="873125" cy="518160"/>
                <wp:effectExtent l="0" t="0" r="22225" b="15240"/>
                <wp:wrapNone/>
                <wp:docPr id="313" name="Овал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622" w:rsidRPr="00FE0278" w:rsidRDefault="00570622" w:rsidP="005706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 w:rsidRPr="00FE0278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3" o:spid="_x0000_s1026" style="position:absolute;margin-left:468.25pt;margin-top:28.15pt;width:68.7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" fillcolor="#fde9d9 [665]" strokecolor="#243f60 [1604]" strokeweight="2pt">
                <v:path arrowok="t"/>
                <v:textbox>
                  <w:txbxContent>
                    <w:p w:rsidR="00570622" w:rsidRPr="00FE0278" w:rsidRDefault="00570622" w:rsidP="00570622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 w:rsidRPr="00FE0278"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8D7523" w:rsidRDefault="008D7523" w:rsidP="00267E0A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666D3E" wp14:editId="7B79A276">
                <wp:simplePos x="0" y="0"/>
                <wp:positionH relativeFrom="column">
                  <wp:posOffset>287655</wp:posOffset>
                </wp:positionH>
                <wp:positionV relativeFrom="paragraph">
                  <wp:posOffset>325755</wp:posOffset>
                </wp:positionV>
                <wp:extent cx="6306185" cy="71755"/>
                <wp:effectExtent l="57150" t="38100" r="94615" b="118745"/>
                <wp:wrapNone/>
                <wp:docPr id="298" name="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8" o:spid="_x0000_s1026" style="position:absolute;margin-left:22.65pt;margin-top:25.65pt;width:496.55pt;height:5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69504" behindDoc="1" locked="0" layoutInCell="1" allowOverlap="1" wp14:anchorId="045A78E4" wp14:editId="1DDC6539">
            <wp:simplePos x="0" y="0"/>
            <wp:positionH relativeFrom="column">
              <wp:posOffset>-468630</wp:posOffset>
            </wp:positionH>
            <wp:positionV relativeFrom="paragraph">
              <wp:posOffset>-541020</wp:posOffset>
            </wp:positionV>
            <wp:extent cx="7700010" cy="1085215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От редакции</w: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: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                              </w: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           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Лучик</w:t>
      </w:r>
    </w:p>
    <w:p w:rsidR="008D7523" w:rsidRDefault="008D7523" w:rsidP="008D7523">
      <w:pPr>
        <w:jc w:val="center"/>
        <w:rPr>
          <w:rFonts w:ascii="Arial Black" w:hAnsi="Arial Black" w:cs="Times New Roman"/>
          <w:noProof/>
          <w:color w:val="1F497D" w:themeColor="text2"/>
          <w:sz w:val="36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6"/>
          <w:lang w:eastAsia="ru-RU"/>
        </w:rPr>
        <w:drawing>
          <wp:anchor distT="0" distB="0" distL="114300" distR="114300" simplePos="0" relativeHeight="251666432" behindDoc="0" locked="0" layoutInCell="1" allowOverlap="1" wp14:anchorId="6DD8821A" wp14:editId="26041B14">
            <wp:simplePos x="0" y="0"/>
            <wp:positionH relativeFrom="column">
              <wp:posOffset>4724400</wp:posOffset>
            </wp:positionH>
            <wp:positionV relativeFrom="paragraph">
              <wp:posOffset>41910</wp:posOffset>
            </wp:positionV>
            <wp:extent cx="1876425" cy="1847850"/>
            <wp:effectExtent l="57150" t="57150" r="66675" b="895350"/>
            <wp:wrapNone/>
            <wp:docPr id="6" name="Рисунок 6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4785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rPr>
          <w:rFonts w:ascii="Arial Black" w:hAnsi="Arial Black" w:cs="Times New Roman"/>
          <w:noProof/>
          <w:color w:val="1F497D" w:themeColor="text2"/>
          <w:sz w:val="40"/>
          <w:lang w:eastAsia="ru-RU"/>
        </w:rPr>
      </w:pPr>
      <w:r w:rsidRPr="004039DE">
        <w:rPr>
          <w:rFonts w:ascii="Arial Black" w:hAnsi="Arial Black" w:cs="Times New Roman"/>
          <w:noProof/>
          <w:color w:val="1F497D" w:themeColor="text2"/>
          <w:sz w:val="40"/>
          <w:lang w:eastAsia="ru-RU"/>
        </w:rPr>
        <w:t xml:space="preserve">                  </w:t>
      </w:r>
    </w:p>
    <w:p w:rsidR="008D7523" w:rsidRDefault="008D7523" w:rsidP="008D7523">
      <w:pPr>
        <w:pStyle w:val="a5"/>
        <w:spacing w:before="0" w:beforeAutospacing="0" w:after="215" w:afterAutospacing="0"/>
        <w:rPr>
          <w:rFonts w:ascii="Arial Black" w:hAnsi="Arial Black" w:cs="Arial"/>
          <w:b/>
          <w:bCs/>
          <w:iCs/>
          <w:color w:val="002060"/>
          <w:sz w:val="28"/>
          <w:szCs w:val="20"/>
        </w:rPr>
      </w:pPr>
      <w:r w:rsidRPr="008E7E1C">
        <w:rPr>
          <w:rFonts w:ascii="Arial Black" w:hAnsi="Arial Black" w:cs="Arial"/>
          <w:b/>
          <w:bCs/>
          <w:iCs/>
          <w:color w:val="002060"/>
          <w:sz w:val="28"/>
          <w:szCs w:val="20"/>
        </w:rPr>
        <w:t xml:space="preserve">       </w:t>
      </w:r>
      <w:r>
        <w:rPr>
          <w:rFonts w:ascii="Arial Black" w:hAnsi="Arial Black" w:cs="Arial"/>
          <w:b/>
          <w:bCs/>
          <w:iCs/>
          <w:color w:val="002060"/>
          <w:sz w:val="28"/>
          <w:szCs w:val="20"/>
        </w:rPr>
        <w:t xml:space="preserve">   </w:t>
      </w:r>
    </w:p>
    <w:p w:rsidR="008D7523" w:rsidRPr="00CA6401" w:rsidRDefault="008D7523" w:rsidP="008D7523">
      <w:pPr>
        <w:pStyle w:val="a5"/>
        <w:spacing w:before="0" w:beforeAutospacing="0" w:after="215" w:afterAutospacing="0"/>
        <w:rPr>
          <w:rFonts w:ascii="Arial Black" w:hAnsi="Arial Black" w:cs="Arial"/>
          <w:color w:val="365F91" w:themeColor="accent1" w:themeShade="BF"/>
          <w:sz w:val="32"/>
          <w:szCs w:val="20"/>
        </w:rPr>
      </w:pPr>
      <w:r>
        <w:rPr>
          <w:rFonts w:ascii="Arial Black" w:hAnsi="Arial Black" w:cs="Arial"/>
          <w:b/>
          <w:bCs/>
          <w:iCs/>
          <w:color w:val="002060"/>
          <w:sz w:val="28"/>
          <w:szCs w:val="20"/>
        </w:rPr>
        <w:t xml:space="preserve">     </w:t>
      </w:r>
      <w:r w:rsidRPr="00CA6401">
        <w:rPr>
          <w:rFonts w:ascii="Arial Black" w:hAnsi="Arial Black" w:cs="Arial"/>
          <w:b/>
          <w:bCs/>
          <w:iCs/>
          <w:color w:val="365F91" w:themeColor="accent1" w:themeShade="BF"/>
          <w:sz w:val="32"/>
          <w:szCs w:val="20"/>
        </w:rPr>
        <w:t>Здравствуйте, дорогие наши читатели!</w:t>
      </w:r>
      <w:r w:rsidRPr="00CA6401">
        <w:rPr>
          <w:rFonts w:ascii="Arial Black" w:hAnsi="Arial Black" w:cs="Arial"/>
          <w:color w:val="365F91" w:themeColor="accent1" w:themeShade="BF"/>
          <w:sz w:val="32"/>
          <w:szCs w:val="20"/>
        </w:rPr>
        <w:t> </w:t>
      </w:r>
    </w:p>
    <w:p w:rsidR="008D7523" w:rsidRPr="00CA6401" w:rsidRDefault="008D7523" w:rsidP="008D7523">
      <w:pPr>
        <w:pStyle w:val="a5"/>
        <w:spacing w:before="0" w:beforeAutospacing="0" w:after="215" w:afterAutospacing="0"/>
        <w:rPr>
          <w:rFonts w:ascii="Arial Black" w:hAnsi="Arial Black" w:cs="Arial"/>
          <w:color w:val="365F91" w:themeColor="accent1" w:themeShade="BF"/>
          <w:sz w:val="44"/>
          <w:szCs w:val="30"/>
        </w:rPr>
      </w:pPr>
      <w:r w:rsidRPr="00CA6401">
        <w:rPr>
          <w:rFonts w:ascii="Arial Black" w:hAnsi="Arial Black" w:cs="Arial"/>
          <w:b/>
          <w:bCs/>
          <w:iCs/>
          <w:color w:val="365F91" w:themeColor="accent1" w:themeShade="BF"/>
          <w:sz w:val="32"/>
          <w:szCs w:val="20"/>
        </w:rPr>
        <w:t xml:space="preserve">                      Мы рады снова встрече с вами!</w:t>
      </w:r>
    </w:p>
    <w:p w:rsidR="008D7523" w:rsidRDefault="008D7523" w:rsidP="008D7523">
      <w:pPr>
        <w:pStyle w:val="a5"/>
        <w:spacing w:before="0" w:beforeAutospacing="0" w:after="215" w:afterAutospacing="0"/>
        <w:jc w:val="center"/>
        <w:rPr>
          <w:rFonts w:ascii="Arial Black" w:hAnsi="Arial Black" w:cs="Arial"/>
          <w:iCs/>
          <w:color w:val="365F91" w:themeColor="accent1" w:themeShade="BF"/>
          <w:sz w:val="32"/>
          <w:szCs w:val="20"/>
        </w:rPr>
      </w:pPr>
      <w:r w:rsidRPr="00CA6401">
        <w:rPr>
          <w:rFonts w:ascii="Arial Black" w:hAnsi="Arial Black"/>
          <w:color w:val="365F91" w:themeColor="accent1" w:themeShade="BF"/>
          <w:sz w:val="32"/>
          <w:szCs w:val="27"/>
          <w:shd w:val="clear" w:color="auto" w:fill="FFFFFF"/>
        </w:rPr>
        <w:t>Лето - прекрасная пора для отдыха и оздоровления детей. Сколько положительных эмоций получает детвора от проведения праздников и развлечений.</w:t>
      </w:r>
      <w:r w:rsidRPr="00CA6401">
        <w:rPr>
          <w:color w:val="000000"/>
          <w:sz w:val="32"/>
          <w:szCs w:val="27"/>
          <w:shd w:val="clear" w:color="auto" w:fill="FFFFFF"/>
        </w:rPr>
        <w:t xml:space="preserve"> </w:t>
      </w:r>
      <w:r w:rsidRPr="00CA6401">
        <w:rPr>
          <w:rFonts w:ascii="Arial Black" w:hAnsi="Arial Black" w:cs="Arial"/>
          <w:iCs/>
          <w:color w:val="365F91" w:themeColor="accent1" w:themeShade="BF"/>
          <w:sz w:val="32"/>
          <w:szCs w:val="20"/>
        </w:rPr>
        <w:t>На страницах газеты мы продолжаем знакомить Вас с жизнью детского са</w:t>
      </w:r>
      <w:r>
        <w:rPr>
          <w:rFonts w:ascii="Arial Black" w:hAnsi="Arial Black" w:cs="Arial"/>
          <w:iCs/>
          <w:color w:val="365F91" w:themeColor="accent1" w:themeShade="BF"/>
          <w:sz w:val="32"/>
          <w:szCs w:val="20"/>
        </w:rPr>
        <w:t>да, и наиболее яркими событиями, интересными мероприятиями прошедшего лета.</w:t>
      </w:r>
      <w:r w:rsidRPr="00CA6401">
        <w:rPr>
          <w:rFonts w:ascii="Arial Black" w:hAnsi="Arial Black" w:cs="Arial"/>
          <w:iCs/>
          <w:color w:val="365F91" w:themeColor="accent1" w:themeShade="BF"/>
          <w:sz w:val="32"/>
          <w:szCs w:val="20"/>
        </w:rPr>
        <w:t xml:space="preserve"> Вас же, в свою очередь, просим делиться с нами интересным опытом своего семейного воспитания. </w:t>
      </w:r>
    </w:p>
    <w:p w:rsidR="008D7523" w:rsidRPr="00CA6401" w:rsidRDefault="008D7523" w:rsidP="008D7523">
      <w:pPr>
        <w:pStyle w:val="a5"/>
        <w:spacing w:before="0" w:beforeAutospacing="0" w:after="215" w:afterAutospacing="0"/>
        <w:jc w:val="center"/>
        <w:rPr>
          <w:rFonts w:ascii="Arial" w:hAnsi="Arial" w:cs="Arial"/>
          <w:color w:val="365F91" w:themeColor="accent1" w:themeShade="BF"/>
          <w:sz w:val="44"/>
          <w:szCs w:val="30"/>
        </w:rPr>
      </w:pPr>
      <w:r w:rsidRPr="00CA6401">
        <w:rPr>
          <w:rFonts w:ascii="Arial Black" w:hAnsi="Arial Black" w:cs="Arial"/>
          <w:iCs/>
          <w:color w:val="365F91" w:themeColor="accent1" w:themeShade="BF"/>
          <w:sz w:val="32"/>
          <w:szCs w:val="20"/>
        </w:rPr>
        <w:t>В нашей газете всегда свободны страницы для Ваших мыслей, советов, пожеланий! Надеемся, что наше сотрудничество будет плодотворным</w:t>
      </w:r>
      <w:r w:rsidRPr="00CA6401">
        <w:rPr>
          <w:rFonts w:ascii="Arial" w:hAnsi="Arial" w:cs="Arial"/>
          <w:iCs/>
          <w:color w:val="365F91" w:themeColor="accent1" w:themeShade="BF"/>
          <w:sz w:val="32"/>
          <w:szCs w:val="20"/>
        </w:rPr>
        <w:t>!</w:t>
      </w:r>
    </w:p>
    <w:p w:rsidR="008D7523" w:rsidRDefault="008D7523" w:rsidP="008D7523">
      <w:pPr>
        <w:rPr>
          <w:rFonts w:ascii="Arial Black" w:hAnsi="Arial Black" w:cs="Times New Roman"/>
          <w:noProof/>
          <w:color w:val="1F497D" w:themeColor="text2"/>
          <w:sz w:val="40"/>
          <w:lang w:eastAsia="ru-RU"/>
        </w:rPr>
      </w:pPr>
    </w:p>
    <w:p w:rsidR="008D7523" w:rsidRPr="00CA6401" w:rsidRDefault="008D7523" w:rsidP="008D7523">
      <w:pPr>
        <w:spacing w:after="0"/>
        <w:jc w:val="both"/>
        <w:rPr>
          <w:rFonts w:ascii="Arial Black" w:hAnsi="Arial Black" w:cs="Times New Roman"/>
          <w:noProof/>
          <w:color w:val="365F91" w:themeColor="accent1" w:themeShade="BF"/>
          <w:sz w:val="36"/>
          <w:lang w:eastAsia="ru-RU"/>
        </w:rPr>
      </w:pPr>
      <w:r w:rsidRPr="00CA6401"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  <w:t xml:space="preserve">                    </w:t>
      </w:r>
      <w:r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  <w:t xml:space="preserve">       </w:t>
      </w:r>
      <w:r w:rsidRPr="00CA6401"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  <w:t>С наилучшими пожеланиями</w:t>
      </w:r>
    </w:p>
    <w:p w:rsidR="008D7523" w:rsidRPr="00CA6401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</w:pPr>
      <w:r w:rsidRPr="00CA6401"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  <w:t>редакционная коллегия.</w:t>
      </w:r>
    </w:p>
    <w:p w:rsidR="008D7523" w:rsidRPr="00CA6401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</w:pPr>
    </w:p>
    <w:p w:rsidR="008D7523" w:rsidRPr="00CA6401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</w:pPr>
    </w:p>
    <w:p w:rsidR="008D7523" w:rsidRPr="00CA6401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</w:pPr>
    </w:p>
    <w:p w:rsidR="008D7523" w:rsidRPr="00CA6401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</w:pPr>
    </w:p>
    <w:p w:rsidR="008D7523" w:rsidRPr="00CA6401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365F91" w:themeColor="accent1" w:themeShade="BF"/>
          <w:sz w:val="32"/>
          <w:lang w:eastAsia="ru-RU"/>
        </w:rPr>
      </w:pPr>
    </w:p>
    <w:p w:rsidR="008D7523" w:rsidRPr="001F5CBE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6075680</wp:posOffset>
                </wp:positionH>
                <wp:positionV relativeFrom="paragraph">
                  <wp:posOffset>106680</wp:posOffset>
                </wp:positionV>
                <wp:extent cx="873125" cy="517525"/>
                <wp:effectExtent l="0" t="0" r="22225" b="15875"/>
                <wp:wrapNone/>
                <wp:docPr id="315" name="Овал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523" w:rsidRPr="00FE0278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5" o:spid="_x0000_s1027" style="position:absolute;margin-left:478.4pt;margin-top:8.4pt;width:68.75pt;height:4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" fillcolor="#fde9d9 [665]" strokecolor="#243f60 [1604]" strokeweight="2pt">
                <v:path arrowok="t"/>
                <v:textbox>
                  <w:txbxContent>
                    <w:p w:rsidR="008D7523" w:rsidRPr="00FE0278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8D7523" w:rsidRDefault="008D7523" w:rsidP="008D7523"/>
    <w:p w:rsidR="008D7523" w:rsidRPr="00AD7D71" w:rsidRDefault="008D7523" w:rsidP="008D7523">
      <w:pPr>
        <w:tabs>
          <w:tab w:val="left" w:pos="1364"/>
        </w:tabs>
        <w:spacing w:after="0"/>
        <w:rPr>
          <w:rFonts w:ascii="Times New Roman" w:hAnsi="Times New Roman" w:cs="Times New Roman"/>
          <w:b/>
          <w:i/>
          <w:noProof/>
          <w:color w:val="002060"/>
          <w:sz w:val="28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AEA34" wp14:editId="4F17831A">
                <wp:simplePos x="0" y="0"/>
                <wp:positionH relativeFrom="column">
                  <wp:posOffset>-79375</wp:posOffset>
                </wp:positionH>
                <wp:positionV relativeFrom="paragraph">
                  <wp:posOffset>366395</wp:posOffset>
                </wp:positionV>
                <wp:extent cx="6306185" cy="71755"/>
                <wp:effectExtent l="57150" t="38100" r="94615" b="118745"/>
                <wp:wrapNone/>
                <wp:docPr id="299" name="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9" o:spid="_x0000_s1026" style="position:absolute;margin-left:-6.25pt;margin-top:28.85pt;width:496.55pt;height: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71552" behindDoc="1" locked="0" layoutInCell="1" allowOverlap="1" wp14:anchorId="540D5319" wp14:editId="1E39D5BA">
            <wp:simplePos x="0" y="0"/>
            <wp:positionH relativeFrom="column">
              <wp:posOffset>-525780</wp:posOffset>
            </wp:positionH>
            <wp:positionV relativeFrom="paragraph">
              <wp:posOffset>-485775</wp:posOffset>
            </wp:positionV>
            <wp:extent cx="7700010" cy="10852150"/>
            <wp:effectExtent l="0" t="0" r="0" b="0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Это интересно:                                      Лучик</w:t>
      </w:r>
      <w:r w:rsidRPr="00AD7D71">
        <w:rPr>
          <w:rFonts w:ascii="Times New Roman" w:hAnsi="Times New Roman" w:cs="Times New Roman"/>
          <w:b/>
          <w:i/>
          <w:noProof/>
          <w:color w:val="002060"/>
          <w:sz w:val="28"/>
          <w:lang w:eastAsia="ru-RU"/>
        </w:rPr>
        <w:tab/>
      </w:r>
    </w:p>
    <w:p w:rsidR="008D7523" w:rsidRPr="00AD7D71" w:rsidRDefault="008D7523" w:rsidP="008D7523">
      <w:pPr>
        <w:tabs>
          <w:tab w:val="left" w:pos="1364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lang w:eastAsia="ru-RU"/>
        </w:rPr>
      </w:pPr>
    </w:p>
    <w:p w:rsidR="008D7523" w:rsidRPr="00AA3ED6" w:rsidRDefault="008D7523" w:rsidP="008D7523">
      <w:pPr>
        <w:tabs>
          <w:tab w:val="left" w:pos="9625"/>
        </w:tabs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1C2A1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«Экологическое</w:t>
      </w:r>
      <w:r w:rsidRPr="001C2A1F">
        <w:rPr>
          <w:rFonts w:ascii="Times New Roman" w:hAnsi="Times New Roman" w:cs="Times New Roman"/>
          <w:b/>
          <w:i/>
          <w:noProof/>
          <w:color w:val="002060"/>
          <w:sz w:val="28"/>
          <w:lang w:eastAsia="ru-RU"/>
        </w:rPr>
        <w:t xml:space="preserve"> </w:t>
      </w:r>
      <w:r w:rsidRPr="001C2A1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воспитание</w:t>
      </w:r>
      <w:r w:rsidRPr="001C2A1F">
        <w:rPr>
          <w:rFonts w:ascii="Times New Roman" w:hAnsi="Times New Roman" w:cs="Times New Roman"/>
          <w:b/>
          <w:i/>
          <w:noProof/>
          <w:color w:val="002060"/>
          <w:sz w:val="28"/>
          <w:lang w:eastAsia="ru-RU"/>
        </w:rPr>
        <w:t xml:space="preserve"> </w:t>
      </w:r>
      <w:r w:rsidRPr="001C2A1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дошкольников в семье»</w:t>
      </w:r>
    </w:p>
    <w:p w:rsidR="008D7523" w:rsidRPr="00AA3ED6" w:rsidRDefault="008D7523" w:rsidP="008D752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дошкольном детстве закладываются основы личности. А это невозможно без общения ребёнка с природой, животным миром. Начиная знакомиться с окружающим, малыши с удовольствием впитывают всё новое. Их интересуют не только названия предметов, но и их особенности, свойства, качества, действия с ними, явления природы, поведение животных. Малыши тянутся к каждой веточке, травинке, бабочке. Они с восторгом встречают радугу, яркое солнце, наблюдают за бегущими облаками, шумящей листвой. Задача взрослых помочь познакомиться с миром природы, показать своё доброе, правильное отношение к окружающему. </w:t>
      </w:r>
    </w:p>
    <w:p w:rsidR="008D7523" w:rsidRPr="00363844" w:rsidRDefault="008D7523" w:rsidP="008D752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Постоянное общение ребёнка с природой, животными даёт заметный оздоров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ительный эффект, помогает снять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психологическую напряжённость, стрессы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, агрессивность, настраивает на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доброжелател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ьное отношение ко всему живому.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Для ребёнка животные, растения являются источником </w:t>
      </w:r>
      <w:proofErr w:type="gramStart"/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новых</w:t>
      </w:r>
      <w:proofErr w:type="gramEnd"/>
    </w:p>
    <w:p w:rsidR="008D7523" w:rsidRPr="00363844" w:rsidRDefault="008D7523" w:rsidP="008D75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впечатлений, переживаний. Появляется позитивный опыт доброго отношения </w:t>
      </w:r>
      <w:proofErr w:type="gramStart"/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к</w:t>
      </w:r>
      <w:proofErr w:type="gramEnd"/>
    </w:p>
    <w:p w:rsidR="008D7523" w:rsidRPr="00363844" w:rsidRDefault="008D7523" w:rsidP="008D75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людям. Эмоциональная жизнь становится насыщеннее, что положительно</w:t>
      </w:r>
    </w:p>
    <w:p w:rsidR="008D7523" w:rsidRPr="00363844" w:rsidRDefault="008D7523" w:rsidP="008D7523">
      <w:pPr>
        <w:tabs>
          <w:tab w:val="left" w:pos="9625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74624" behindDoc="0" locked="0" layoutInCell="1" allowOverlap="1" wp14:anchorId="6E66077E" wp14:editId="5B3A5A18">
            <wp:simplePos x="0" y="0"/>
            <wp:positionH relativeFrom="column">
              <wp:posOffset>4362450</wp:posOffset>
            </wp:positionH>
            <wp:positionV relativeFrom="paragraph">
              <wp:posOffset>-635</wp:posOffset>
            </wp:positionV>
            <wp:extent cx="2286000" cy="1504950"/>
            <wp:effectExtent l="0" t="0" r="0" b="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сказывается на развитии личности.</w:t>
      </w:r>
    </w:p>
    <w:p w:rsidR="008D7523" w:rsidRDefault="008D7523" w:rsidP="008D7523">
      <w:pPr>
        <w:tabs>
          <w:tab w:val="left" w:pos="9625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Наша задача приблизить детей к </w:t>
      </w:r>
      <w:proofErr w:type="gramStart"/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естественной</w:t>
      </w:r>
      <w:proofErr w:type="gramEnd"/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8D7523" w:rsidRPr="00363844" w:rsidRDefault="008D7523" w:rsidP="008D7523">
      <w:pPr>
        <w:tabs>
          <w:tab w:val="left" w:pos="9625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природной среде, ведь</w:t>
      </w:r>
    </w:p>
    <w:p w:rsidR="008D7523" w:rsidRDefault="008D7523" w:rsidP="008D75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каждое время года прекрасно. Яркие, сочные краски</w:t>
      </w:r>
    </w:p>
    <w:p w:rsidR="008D7523" w:rsidRPr="00363844" w:rsidRDefault="008D7523" w:rsidP="008D75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лета, насыщенные оттенки</w:t>
      </w:r>
    </w:p>
    <w:p w:rsidR="008D7523" w:rsidRDefault="008D7523" w:rsidP="008D75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осени, нежная зелень пробуждающейся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природы </w:t>
      </w:r>
    </w:p>
    <w:p w:rsidR="008D7523" w:rsidRDefault="008D7523" w:rsidP="008D75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весной или даже строгое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белое одеяние зимы </w:t>
      </w:r>
    </w:p>
    <w:p w:rsidR="008D7523" w:rsidRPr="00363844" w:rsidRDefault="008D7523" w:rsidP="008D75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вызывают у детей инт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ерес, затрагивают эмоциональную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сферу. Мы должны поддержать их интерес, нау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чить видеть, замечать, понимать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окружающий мир природы. На прогулке учите ребёнка слушать, рассматривать,</w:t>
      </w:r>
    </w:p>
    <w:p w:rsidR="008D7523" w:rsidRPr="00363844" w:rsidRDefault="008D7523" w:rsidP="008D75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наблюдать, сравнивать. Есть прекрасная возможность развить его </w:t>
      </w:r>
      <w:proofErr w:type="gramStart"/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сенсорные</w:t>
      </w:r>
      <w:proofErr w:type="gramEnd"/>
    </w:p>
    <w:p w:rsidR="008D7523" w:rsidRDefault="008D7523" w:rsidP="008D75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способности, познакомить с формой, цветом, запахом,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величиной. Нужно 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>вовремя поддержать детский интерес, нау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чить видеть, замечать, понимать окружающий мир природы.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Впечатления нужно помочь отразить в тв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орчестве: рисунках, аппликации,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рассказе. Взрослый может помочь сост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авить коллаж, сочинить загадку,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нарисовать вместе с ребёнком картину или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сочинить сказку. Это могут быть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фотографии, сделанные на прогулке или дом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ашнее задание из детского сада,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где семье предоставлена возможность не только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сделать что- то для группы, но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и, например, показать своему ребёнку,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что можно сделать из бросового</w:t>
      </w:r>
      <w:r w:rsidRPr="003638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материала.</w:t>
      </w:r>
    </w:p>
    <w:p w:rsidR="008D7523" w:rsidRPr="00363844" w:rsidRDefault="008D7523" w:rsidP="008D75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 подготовительной логопедической группы: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Ярукова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С.И.</w:t>
      </w:r>
    </w:p>
    <w:p w:rsidR="008D7523" w:rsidRPr="00363844" w:rsidRDefault="008D7523" w:rsidP="008D7523">
      <w:pPr>
        <w:tabs>
          <w:tab w:val="left" w:pos="962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6101080</wp:posOffset>
                </wp:positionH>
                <wp:positionV relativeFrom="paragraph">
                  <wp:posOffset>-635</wp:posOffset>
                </wp:positionV>
                <wp:extent cx="873125" cy="517525"/>
                <wp:effectExtent l="0" t="0" r="22225" b="15875"/>
                <wp:wrapNone/>
                <wp:docPr id="314" name="Овал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523" w:rsidRPr="00FE0278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4" o:spid="_x0000_s1028" style="position:absolute;left:0;text-align:left;margin-left:480.4pt;margin-top:-.05pt;width:68.75pt;height:4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" fillcolor="#fde9d9 [665]" strokecolor="#243f60 [1604]" strokeweight="2pt">
                <v:path arrowok="t"/>
                <v:textbox>
                  <w:txbxContent>
                    <w:p w:rsidR="008D7523" w:rsidRPr="00FE0278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570622" w:rsidRPr="00570622" w:rsidRDefault="00570622"/>
    <w:p w:rsidR="008D7523" w:rsidRDefault="008D7523" w:rsidP="008D7523"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1B0F3DD" wp14:editId="4C882FB0">
            <wp:simplePos x="0" y="0"/>
            <wp:positionH relativeFrom="column">
              <wp:posOffset>-495935</wp:posOffset>
            </wp:positionH>
            <wp:positionV relativeFrom="paragraph">
              <wp:posOffset>-508000</wp:posOffset>
            </wp:positionV>
            <wp:extent cx="7649610" cy="107802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610" cy="1078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9A5AF1" wp14:editId="7F9F8785">
                <wp:simplePos x="0" y="0"/>
                <wp:positionH relativeFrom="column">
                  <wp:posOffset>171450</wp:posOffset>
                </wp:positionH>
                <wp:positionV relativeFrom="paragraph">
                  <wp:posOffset>408940</wp:posOffset>
                </wp:positionV>
                <wp:extent cx="6306185" cy="71755"/>
                <wp:effectExtent l="57150" t="38100" r="94615" b="11874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3.5pt;margin-top:32.2pt;width:496.55pt;height: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Фотоальбом:                                          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Лучик</w:t>
      </w:r>
    </w:p>
    <w:p w:rsidR="008D7523" w:rsidRPr="00FD7EF1" w:rsidRDefault="008D7523" w:rsidP="008D7523">
      <w:pPr>
        <w:spacing w:after="0" w:line="240" w:lineRule="auto"/>
        <w:jc w:val="center"/>
        <w:rPr>
          <w:rFonts w:ascii="Comic Sans MS" w:hAnsi="Comic Sans MS" w:cs="Times New Roman"/>
          <w:b/>
          <w:i/>
          <w:noProof/>
          <w:color w:val="1F497D" w:themeColor="text2"/>
          <w:sz w:val="44"/>
          <w:lang w:eastAsia="ru-RU"/>
        </w:rPr>
      </w:pPr>
      <w:r w:rsidRPr="00FD7EF1">
        <w:rPr>
          <w:rFonts w:ascii="Comic Sans MS" w:hAnsi="Comic Sans MS" w:cs="Times New Roman"/>
          <w:b/>
          <w:i/>
          <w:noProof/>
          <w:color w:val="1F497D" w:themeColor="text2"/>
          <w:sz w:val="44"/>
          <w:lang w:eastAsia="ru-RU"/>
        </w:rPr>
        <w:t>«Я так хочу, чтобы лето не кончалось…»</w:t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109855</wp:posOffset>
                </wp:positionV>
                <wp:extent cx="2628900" cy="400050"/>
                <wp:effectExtent l="0" t="0" r="19050" b="1905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523" w:rsidRPr="00E474C3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«День дружбы</w:t>
                            </w:r>
                            <w:r w:rsidRPr="00E474C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»</w:t>
                            </w:r>
                          </w:p>
                          <w:p w:rsidR="008D7523" w:rsidRDefault="008D7523" w:rsidP="008D75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9" type="#_x0000_t202" style="position:absolute;left:0;text-align:left;margin-left:181.5pt;margin-top:8.65pt;width:207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" fillcolor="#fabf8f [1945]">
                <v:textbox>
                  <w:txbxContent>
                    <w:p w:rsidR="008D7523" w:rsidRPr="00E474C3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«День дружбы</w:t>
                      </w:r>
                      <w:r w:rsidRPr="00E474C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»</w:t>
                      </w:r>
                    </w:p>
                    <w:p w:rsidR="008D7523" w:rsidRDefault="008D7523" w:rsidP="008D7523"/>
                  </w:txbxContent>
                </v:textbox>
              </v:shape>
            </w:pict>
          </mc:Fallback>
        </mc:AlternateContent>
      </w:r>
    </w:p>
    <w:p w:rsidR="008D7523" w:rsidRPr="007F7CA6" w:rsidRDefault="008D7523" w:rsidP="008D7523">
      <w:pPr>
        <w:spacing w:after="0" w:line="240" w:lineRule="auto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60960</wp:posOffset>
                </wp:positionV>
                <wp:extent cx="2876550" cy="2371725"/>
                <wp:effectExtent l="10160" t="80010" r="75565" b="571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6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D7523" w:rsidRPr="00622AF0" w:rsidRDefault="008D7523" w:rsidP="008D752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 xml:space="preserve">     </w:t>
                            </w:r>
                            <w:r w:rsidRPr="00622AF0"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 xml:space="preserve">9 июня в нашем детском саду прошел праздник, посвященный Международному дню дружбы. Учитель-логопед Кузнецова Е.Н. подготовила для детей развлечение. В гости к детям пришел  кот Леопольд (учитель-логопед </w:t>
                            </w:r>
                            <w:proofErr w:type="spellStart"/>
                            <w:r w:rsidRPr="00622AF0"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>Кокуева</w:t>
                            </w:r>
                            <w:proofErr w:type="spellEnd"/>
                            <w:r w:rsidRPr="00622AF0"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 xml:space="preserve"> Н.Ю.) вместе с ним дети исполнили песни, рассказывали стихи, </w:t>
                            </w:r>
                            <w:proofErr w:type="spellStart"/>
                            <w:r w:rsidRPr="00622AF0"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>поделилилсь</w:t>
                            </w:r>
                            <w:proofErr w:type="spellEnd"/>
                            <w:r w:rsidRPr="00622AF0"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 xml:space="preserve"> своими знаниями о том,</w:t>
                            </w:r>
                            <w:r w:rsidRPr="007F7CA6"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622AF0"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 xml:space="preserve">что такое дружба и смогли </w:t>
                            </w:r>
                            <w:proofErr w:type="spellStart"/>
                            <w:r w:rsidRPr="00622AF0"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>придти</w:t>
                            </w:r>
                            <w:proofErr w:type="spellEnd"/>
                            <w:r w:rsidRPr="00622AF0"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1"/>
                              </w:rPr>
                              <w:t xml:space="preserve"> друг другу на помощь, участвуя в конкурсах.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283.55pt;margin-top:4.8pt;width:226.5pt;height:18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" strokecolor="white">
                <v:shadow on="t" color="#fabf8f [1945]" opacity=".5" offset="6pt,-6pt"/>
                <v:textbox>
                  <w:txbxContent>
                    <w:p w:rsidR="008D7523" w:rsidRPr="00622AF0" w:rsidRDefault="008D7523" w:rsidP="008D752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 xml:space="preserve">     </w:t>
                      </w:r>
                      <w:r w:rsidRPr="00622AF0"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 xml:space="preserve">9 июня в нашем детском саду прошел праздник, посвященный Международному дню дружбы. Учитель-логопед Кузнецова Е.Н. подготовила для детей развлечение. В гости к детям пришел  кот Леопольд (учитель-логопед </w:t>
                      </w:r>
                      <w:proofErr w:type="spellStart"/>
                      <w:r w:rsidRPr="00622AF0"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>Кокуева</w:t>
                      </w:r>
                      <w:proofErr w:type="spellEnd"/>
                      <w:r w:rsidRPr="00622AF0"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 xml:space="preserve"> Н.Ю.) вместе с ним дети исполнили песни, рассказывали стихи, </w:t>
                      </w:r>
                      <w:proofErr w:type="spellStart"/>
                      <w:r w:rsidRPr="00622AF0"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>поделилилсь</w:t>
                      </w:r>
                      <w:proofErr w:type="spellEnd"/>
                      <w:r w:rsidRPr="00622AF0"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 xml:space="preserve"> своими знаниями о том,</w:t>
                      </w:r>
                      <w:r w:rsidRPr="007F7CA6"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 xml:space="preserve"> </w:t>
                      </w:r>
                      <w:r w:rsidRPr="00622AF0"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 xml:space="preserve">что такое дружба и смогли </w:t>
                      </w:r>
                      <w:proofErr w:type="spellStart"/>
                      <w:r w:rsidRPr="00622AF0"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>придти</w:t>
                      </w:r>
                      <w:proofErr w:type="spellEnd"/>
                      <w:r w:rsidRPr="00622AF0">
                        <w:rPr>
                          <w:rFonts w:ascii="Arial" w:hAnsi="Arial" w:cs="Arial"/>
                          <w:i/>
                          <w:color w:val="C00000"/>
                          <w:sz w:val="24"/>
                          <w:szCs w:val="21"/>
                        </w:rPr>
                        <w:t xml:space="preserve"> друг другу на помощь, участвуя в конкурсах.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drawing>
          <wp:anchor distT="0" distB="0" distL="114300" distR="114300" simplePos="0" relativeHeight="251680768" behindDoc="1" locked="0" layoutInCell="1" allowOverlap="1" wp14:anchorId="25B71F51" wp14:editId="7D393014">
            <wp:simplePos x="0" y="0"/>
            <wp:positionH relativeFrom="column">
              <wp:posOffset>579755</wp:posOffset>
            </wp:positionH>
            <wp:positionV relativeFrom="paragraph">
              <wp:posOffset>125095</wp:posOffset>
            </wp:positionV>
            <wp:extent cx="3014980" cy="2257425"/>
            <wp:effectExtent l="95250" t="38100" r="52070" b="66675"/>
            <wp:wrapNone/>
            <wp:docPr id="4" name="Рисунок 4" descr="K:\фото лето\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лето\IMG_7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drawing>
          <wp:anchor distT="0" distB="0" distL="114300" distR="114300" simplePos="0" relativeHeight="251681792" behindDoc="0" locked="0" layoutInCell="1" allowOverlap="1" wp14:anchorId="15F65E50" wp14:editId="278CDE08">
            <wp:simplePos x="0" y="0"/>
            <wp:positionH relativeFrom="column">
              <wp:posOffset>3605530</wp:posOffset>
            </wp:positionH>
            <wp:positionV relativeFrom="paragraph">
              <wp:posOffset>96520</wp:posOffset>
            </wp:positionV>
            <wp:extent cx="2734310" cy="2053590"/>
            <wp:effectExtent l="114300" t="38100" r="46990" b="60960"/>
            <wp:wrapThrough wrapText="bothSides">
              <wp:wrapPolygon edited="0">
                <wp:start x="1806" y="-401"/>
                <wp:lineTo x="602" y="-200"/>
                <wp:lineTo x="-903" y="1603"/>
                <wp:lineTo x="-903" y="19636"/>
                <wp:lineTo x="602" y="22041"/>
                <wp:lineTo x="1505" y="22241"/>
                <wp:lineTo x="1806" y="22241"/>
                <wp:lineTo x="19262" y="22241"/>
                <wp:lineTo x="19413" y="22241"/>
                <wp:lineTo x="19864" y="22041"/>
                <wp:lineTo x="20466" y="22041"/>
                <wp:lineTo x="21821" y="19636"/>
                <wp:lineTo x="21821" y="18835"/>
                <wp:lineTo x="21971" y="15829"/>
                <wp:lineTo x="21971" y="6011"/>
                <wp:lineTo x="21821" y="3006"/>
                <wp:lineTo x="21821" y="2805"/>
                <wp:lineTo x="21971" y="1803"/>
                <wp:lineTo x="20165" y="-200"/>
                <wp:lineTo x="19112" y="-401"/>
                <wp:lineTo x="1806" y="-401"/>
              </wp:wrapPolygon>
            </wp:wrapThrough>
            <wp:docPr id="5" name="Рисунок 3" descr="K:\фото лето\IMG_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лето\IMG_7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3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drawing>
          <wp:anchor distT="0" distB="0" distL="114300" distR="114300" simplePos="0" relativeHeight="251682816" behindDoc="0" locked="0" layoutInCell="1" allowOverlap="1" wp14:anchorId="622EB0DF" wp14:editId="34443E4B">
            <wp:simplePos x="0" y="0"/>
            <wp:positionH relativeFrom="column">
              <wp:posOffset>600075</wp:posOffset>
            </wp:positionH>
            <wp:positionV relativeFrom="paragraph">
              <wp:posOffset>235585</wp:posOffset>
            </wp:positionV>
            <wp:extent cx="2821305" cy="2115820"/>
            <wp:effectExtent l="133350" t="38100" r="55245" b="74930"/>
            <wp:wrapThrough wrapText="bothSides">
              <wp:wrapPolygon edited="0">
                <wp:start x="1750" y="-389"/>
                <wp:lineTo x="875" y="-194"/>
                <wp:lineTo x="-875" y="1945"/>
                <wp:lineTo x="-1021" y="19059"/>
                <wp:lineTo x="-146" y="21393"/>
                <wp:lineTo x="1313" y="22365"/>
                <wp:lineTo x="1458" y="22365"/>
                <wp:lineTo x="19544" y="22365"/>
                <wp:lineTo x="19835" y="22365"/>
                <wp:lineTo x="20856" y="21587"/>
                <wp:lineTo x="20856" y="21393"/>
                <wp:lineTo x="21148" y="21393"/>
                <wp:lineTo x="22023" y="19059"/>
                <wp:lineTo x="22023" y="5834"/>
                <wp:lineTo x="21877" y="2917"/>
                <wp:lineTo x="21877" y="2723"/>
                <wp:lineTo x="22023" y="1945"/>
                <wp:lineTo x="20273" y="0"/>
                <wp:lineTo x="19252" y="-389"/>
                <wp:lineTo x="1750" y="-389"/>
              </wp:wrapPolygon>
            </wp:wrapThrough>
            <wp:docPr id="7" name="Рисунок 4" descr="K:\фото лето\IMG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лето\IMG_7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115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D7523" w:rsidRPr="00856F61" w:rsidRDefault="008D7523" w:rsidP="008D7523">
      <w:pPr>
        <w:spacing w:after="0" w:line="240" w:lineRule="auto"/>
        <w:ind w:firstLine="708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83840" behindDoc="0" locked="0" layoutInCell="1" allowOverlap="1" wp14:anchorId="39169093" wp14:editId="31B51C43">
            <wp:simplePos x="0" y="0"/>
            <wp:positionH relativeFrom="column">
              <wp:posOffset>3736340</wp:posOffset>
            </wp:positionH>
            <wp:positionV relativeFrom="paragraph">
              <wp:posOffset>48895</wp:posOffset>
            </wp:positionV>
            <wp:extent cx="2616835" cy="2835910"/>
            <wp:effectExtent l="95250" t="38100" r="31115" b="59690"/>
            <wp:wrapThrough wrapText="bothSides">
              <wp:wrapPolygon edited="0">
                <wp:start x="2516" y="-290"/>
                <wp:lineTo x="1415" y="-145"/>
                <wp:lineTo x="-786" y="1306"/>
                <wp:lineTo x="-472" y="20604"/>
                <wp:lineTo x="1887" y="22055"/>
                <wp:lineTo x="2359" y="22055"/>
                <wp:lineTo x="18555" y="22055"/>
                <wp:lineTo x="19026" y="22055"/>
                <wp:lineTo x="21071" y="20894"/>
                <wp:lineTo x="21071" y="20604"/>
                <wp:lineTo x="21385" y="20604"/>
                <wp:lineTo x="21857" y="18863"/>
                <wp:lineTo x="21857" y="4353"/>
                <wp:lineTo x="21700" y="2176"/>
                <wp:lineTo x="21700" y="2031"/>
                <wp:lineTo x="21857" y="1451"/>
                <wp:lineTo x="19341" y="-145"/>
                <wp:lineTo x="18397" y="-290"/>
                <wp:lineTo x="2516" y="-290"/>
              </wp:wrapPolygon>
            </wp:wrapThrough>
            <wp:docPr id="11" name="Рисунок 5" descr="K:\фото лето\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лето\IMG_7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2686" b="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835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84864" behindDoc="0" locked="0" layoutInCell="1" allowOverlap="1" wp14:anchorId="0C0A0D69" wp14:editId="78B12B2A">
            <wp:simplePos x="0" y="0"/>
            <wp:positionH relativeFrom="column">
              <wp:posOffset>458470</wp:posOffset>
            </wp:positionH>
            <wp:positionV relativeFrom="paragraph">
              <wp:posOffset>249555</wp:posOffset>
            </wp:positionV>
            <wp:extent cx="3122930" cy="2345055"/>
            <wp:effectExtent l="114300" t="38100" r="58420" b="74295"/>
            <wp:wrapThrough wrapText="bothSides">
              <wp:wrapPolygon edited="0">
                <wp:start x="1581" y="-351"/>
                <wp:lineTo x="395" y="351"/>
                <wp:lineTo x="-659" y="1755"/>
                <wp:lineTo x="-791" y="19301"/>
                <wp:lineTo x="791" y="22109"/>
                <wp:lineTo x="1449" y="22284"/>
                <wp:lineTo x="1581" y="22284"/>
                <wp:lineTo x="19501" y="22284"/>
                <wp:lineTo x="19632" y="22284"/>
                <wp:lineTo x="19896" y="22109"/>
                <wp:lineTo x="20291" y="22109"/>
                <wp:lineTo x="21872" y="19828"/>
                <wp:lineTo x="21872" y="19301"/>
                <wp:lineTo x="22004" y="16669"/>
                <wp:lineTo x="22004" y="5264"/>
                <wp:lineTo x="21872" y="2983"/>
                <wp:lineTo x="21741" y="2457"/>
                <wp:lineTo x="21872" y="1930"/>
                <wp:lineTo x="20686" y="351"/>
                <wp:lineTo x="19501" y="-351"/>
                <wp:lineTo x="1581" y="-351"/>
              </wp:wrapPolygon>
            </wp:wrapThrough>
            <wp:docPr id="12" name="Рисунок 6" descr="K:\фото лето\IMG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 лето\IMG_7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5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6010910</wp:posOffset>
                </wp:positionH>
                <wp:positionV relativeFrom="paragraph">
                  <wp:posOffset>254534</wp:posOffset>
                </wp:positionV>
                <wp:extent cx="873125" cy="517525"/>
                <wp:effectExtent l="0" t="0" r="22225" b="15875"/>
                <wp:wrapNone/>
                <wp:docPr id="316" name="Овал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523" w:rsidRPr="00FE0278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6" o:spid="_x0000_s1031" style="position:absolute;margin-left:473.3pt;margin-top:20.05pt;width:68.75pt;height:4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" fillcolor="#fde9d9 [665]" strokecolor="#243f60 [1604]" strokeweight="2pt">
                <v:path arrowok="t"/>
                <v:textbox>
                  <w:txbxContent>
                    <w:p w:rsidR="008D7523" w:rsidRPr="00FE0278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570622" w:rsidRPr="00570622" w:rsidRDefault="00570622"/>
    <w:p w:rsidR="008D7523" w:rsidRPr="00575AB7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A648786" wp14:editId="2DB0168E">
            <wp:simplePos x="0" y="0"/>
            <wp:positionH relativeFrom="column">
              <wp:posOffset>-516255</wp:posOffset>
            </wp:positionH>
            <wp:positionV relativeFrom="paragraph">
              <wp:posOffset>-484505</wp:posOffset>
            </wp:positionV>
            <wp:extent cx="7640320" cy="108775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349885</wp:posOffset>
                </wp:positionV>
                <wp:extent cx="6306185" cy="71755"/>
                <wp:effectExtent l="57150" t="38100" r="94615" b="11874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5.1pt;margin-top:27.55pt;width:496.55pt;height: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Фотоальбом:                                          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Лучик</w:t>
      </w:r>
    </w:p>
    <w:p w:rsidR="008D7523" w:rsidRDefault="008D7523" w:rsidP="008D7523">
      <w:pPr>
        <w:spacing w:before="240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195580</wp:posOffset>
                </wp:positionV>
                <wp:extent cx="3413125" cy="606425"/>
                <wp:effectExtent l="8255" t="5080" r="7620" b="762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606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523" w:rsidRPr="003011CB" w:rsidRDefault="008D7523" w:rsidP="008D7523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3011CB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«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По лесным тропинкам</w:t>
                            </w:r>
                            <w:r w:rsidRPr="003011CB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»</w:t>
                            </w:r>
                          </w:p>
                          <w:p w:rsidR="008D7523" w:rsidRDefault="008D7523" w:rsidP="008D75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149.15pt;margin-top:15.4pt;width:268.75pt;height:4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" fillcolor="#fabf8f [1945]">
                <v:textbox>
                  <w:txbxContent>
                    <w:p w:rsidR="008D7523" w:rsidRPr="003011CB" w:rsidRDefault="008D7523" w:rsidP="008D7523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3011CB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«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По лесным тропинкам</w:t>
                      </w:r>
                      <w:r w:rsidRPr="003011CB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»</w:t>
                      </w:r>
                    </w:p>
                    <w:p w:rsidR="008D7523" w:rsidRDefault="008D7523" w:rsidP="008D7523"/>
                  </w:txbxContent>
                </v:textbox>
              </v:shape>
            </w:pict>
          </mc:Fallback>
        </mc:AlternateContent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237490</wp:posOffset>
                </wp:positionV>
                <wp:extent cx="6199505" cy="1147445"/>
                <wp:effectExtent l="13970" t="75565" r="73025" b="571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92D05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D7523" w:rsidRPr="00D46CB3" w:rsidRDefault="008D7523" w:rsidP="008D7523">
                            <w:pPr>
                              <w:ind w:firstLine="708"/>
                              <w:rPr>
                                <w:rFonts w:ascii="Arial" w:hAnsi="Arial" w:cs="Arial"/>
                                <w:color w:val="008000"/>
                                <w:sz w:val="26"/>
                                <w:szCs w:val="26"/>
                              </w:rPr>
                            </w:pPr>
                            <w:r w:rsidRPr="00D46CB3">
                              <w:rPr>
                                <w:rFonts w:ascii="Arial" w:hAnsi="Arial" w:cs="Arial"/>
                                <w:color w:val="008000"/>
                                <w:sz w:val="26"/>
                                <w:szCs w:val="26"/>
                              </w:rPr>
                              <w:t>Лето – это прекрасная пора прогулок по лесу всей семьей. Воспитатель Корнилова М.С. подготовила для детей развлечение по правилам поведения детей в лесу. Ребята узнали о съедобных и несъедобных ягодах, грибах. Отгадывали загадки и читали стихи. А полученные знания закрепили в конкурсах.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3" type="#_x0000_t202" style="position:absolute;left:0;text-align:left;margin-left:22.85pt;margin-top:18.7pt;width:488.15pt;height:90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" strokecolor="white">
                <v:shadow on="t" color="#92d050" opacity=".5" offset="6pt,-6pt"/>
                <v:textbox>
                  <w:txbxContent>
                    <w:p w:rsidR="008D7523" w:rsidRPr="00D46CB3" w:rsidRDefault="008D7523" w:rsidP="008D7523">
                      <w:pPr>
                        <w:ind w:firstLine="708"/>
                        <w:rPr>
                          <w:rFonts w:ascii="Arial" w:hAnsi="Arial" w:cs="Arial"/>
                          <w:color w:val="008000"/>
                          <w:sz w:val="26"/>
                          <w:szCs w:val="26"/>
                        </w:rPr>
                      </w:pPr>
                      <w:r w:rsidRPr="00D46CB3">
                        <w:rPr>
                          <w:rFonts w:ascii="Arial" w:hAnsi="Arial" w:cs="Arial"/>
                          <w:color w:val="008000"/>
                          <w:sz w:val="26"/>
                          <w:szCs w:val="26"/>
                        </w:rPr>
                        <w:t>Лето – это прекрасная пора прогулок по лесу всей семьей. Воспитатель Корнилова М.С. подготовила для детей развлечение по правилам поведения детей в лесу. Ребята узнали о съедобных и несъедобных ягодах, грибах. Отгадывали загадки и читали стихи. А полученные знания закрепили в конкурсах.</w:t>
                      </w:r>
                    </w:p>
                  </w:txbxContent>
                </v:textbox>
              </v:shape>
            </w:pict>
          </mc:Fallback>
        </mc:AlternateContent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94080" behindDoc="0" locked="0" layoutInCell="1" allowOverlap="1" wp14:anchorId="2CB95389" wp14:editId="5CC68B9B">
            <wp:simplePos x="0" y="0"/>
            <wp:positionH relativeFrom="column">
              <wp:posOffset>83820</wp:posOffset>
            </wp:positionH>
            <wp:positionV relativeFrom="paragraph">
              <wp:posOffset>22860</wp:posOffset>
            </wp:positionV>
            <wp:extent cx="3087370" cy="2327275"/>
            <wp:effectExtent l="19050" t="0" r="0" b="0"/>
            <wp:wrapThrough wrapText="bothSides">
              <wp:wrapPolygon edited="0">
                <wp:start x="8663" y="177"/>
                <wp:lineTo x="7330" y="354"/>
                <wp:lineTo x="3199" y="2475"/>
                <wp:lineTo x="2666" y="3536"/>
                <wp:lineTo x="1066" y="5835"/>
                <wp:lineTo x="0" y="8664"/>
                <wp:lineTo x="-133" y="11492"/>
                <wp:lineTo x="533" y="14321"/>
                <wp:lineTo x="1999" y="17327"/>
                <wp:lineTo x="5198" y="19979"/>
                <wp:lineTo x="5331" y="20333"/>
                <wp:lineTo x="8796" y="21394"/>
                <wp:lineTo x="9729" y="21394"/>
                <wp:lineTo x="11729" y="21394"/>
                <wp:lineTo x="12661" y="21394"/>
                <wp:lineTo x="16127" y="20333"/>
                <wp:lineTo x="16127" y="19979"/>
                <wp:lineTo x="16260" y="19979"/>
                <wp:lineTo x="19459" y="17327"/>
                <wp:lineTo x="19592" y="17150"/>
                <wp:lineTo x="20925" y="14498"/>
                <wp:lineTo x="20925" y="14321"/>
                <wp:lineTo x="21591" y="11669"/>
                <wp:lineTo x="21591" y="10255"/>
                <wp:lineTo x="21458" y="8664"/>
                <wp:lineTo x="20525" y="5835"/>
                <wp:lineTo x="18926" y="3713"/>
                <wp:lineTo x="18259" y="2475"/>
                <wp:lineTo x="14128" y="354"/>
                <wp:lineTo x="12795" y="177"/>
                <wp:lineTo x="8663" y="177"/>
              </wp:wrapPolygon>
            </wp:wrapThrough>
            <wp:docPr id="16" name="Рисунок 9" descr="K:\фото лето\IMG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 лето\IMG_7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27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95104" behindDoc="0" locked="0" layoutInCell="1" allowOverlap="1" wp14:anchorId="47E6952C" wp14:editId="73F586FB">
            <wp:simplePos x="0" y="0"/>
            <wp:positionH relativeFrom="column">
              <wp:posOffset>-106045</wp:posOffset>
            </wp:positionH>
            <wp:positionV relativeFrom="paragraph">
              <wp:posOffset>102235</wp:posOffset>
            </wp:positionV>
            <wp:extent cx="3412490" cy="2279650"/>
            <wp:effectExtent l="19050" t="0" r="0" b="0"/>
            <wp:wrapThrough wrapText="bothSides">
              <wp:wrapPolygon edited="0">
                <wp:start x="482" y="0"/>
                <wp:lineTo x="-121" y="1264"/>
                <wp:lineTo x="-121" y="20216"/>
                <wp:lineTo x="241" y="21480"/>
                <wp:lineTo x="482" y="21480"/>
                <wp:lineTo x="20981" y="21480"/>
                <wp:lineTo x="21222" y="21480"/>
                <wp:lineTo x="21584" y="20758"/>
                <wp:lineTo x="21584" y="1264"/>
                <wp:lineTo x="21343" y="181"/>
                <wp:lineTo x="20981" y="0"/>
                <wp:lineTo x="482" y="0"/>
              </wp:wrapPolygon>
            </wp:wrapThrough>
            <wp:docPr id="17" name="Рисунок 7" descr="K:\фото лето\IMG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лето\IMG_76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198" b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523" w:rsidRPr="002F4507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C00000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96128" behindDoc="1" locked="0" layoutInCell="1" allowOverlap="1" wp14:anchorId="2D484EC2" wp14:editId="4A0240D1">
            <wp:simplePos x="0" y="0"/>
            <wp:positionH relativeFrom="column">
              <wp:posOffset>290195</wp:posOffset>
            </wp:positionH>
            <wp:positionV relativeFrom="paragraph">
              <wp:posOffset>161290</wp:posOffset>
            </wp:positionV>
            <wp:extent cx="3127375" cy="2362835"/>
            <wp:effectExtent l="19050" t="0" r="0" b="0"/>
            <wp:wrapNone/>
            <wp:docPr id="18" name="Рисунок 10" descr="K:\фото лето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 лето\IMG_7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97152" behindDoc="1" locked="0" layoutInCell="1" allowOverlap="1" wp14:anchorId="537D71AF" wp14:editId="0E7F25A9">
            <wp:simplePos x="0" y="0"/>
            <wp:positionH relativeFrom="column">
              <wp:posOffset>3587115</wp:posOffset>
            </wp:positionH>
            <wp:positionV relativeFrom="paragraph">
              <wp:posOffset>109855</wp:posOffset>
            </wp:positionV>
            <wp:extent cx="2397760" cy="3550285"/>
            <wp:effectExtent l="19050" t="0" r="2540" b="0"/>
            <wp:wrapNone/>
            <wp:docPr id="20" name="Рисунок 11" descr="K:\фото лето\IMG_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фото лето\IMG_76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171" t="25164" r="28705" b="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55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687936" behindDoc="1" locked="0" layoutInCell="1" allowOverlap="1" wp14:anchorId="3ED48B21" wp14:editId="7AEA3672">
            <wp:simplePos x="0" y="0"/>
            <wp:positionH relativeFrom="column">
              <wp:posOffset>-511810</wp:posOffset>
            </wp:positionH>
            <wp:positionV relativeFrom="paragraph">
              <wp:posOffset>-483870</wp:posOffset>
            </wp:positionV>
            <wp:extent cx="7633852" cy="1068572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852" cy="1068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</w:t>
      </w: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6081395</wp:posOffset>
                </wp:positionH>
                <wp:positionV relativeFrom="paragraph">
                  <wp:posOffset>132715</wp:posOffset>
                </wp:positionV>
                <wp:extent cx="873125" cy="517525"/>
                <wp:effectExtent l="0" t="0" r="22225" b="15875"/>
                <wp:wrapNone/>
                <wp:docPr id="317" name="Овал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523" w:rsidRPr="00FE0278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7" o:spid="_x0000_s1034" style="position:absolute;margin-left:478.85pt;margin-top:10.45pt;width:68.75pt;height:4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" fillcolor="#fde9d9 [665]" strokecolor="#243f60 [1604]" strokeweight="2pt">
                <v:path arrowok="t"/>
                <v:textbox>
                  <w:txbxContent>
                    <w:p w:rsidR="008D7523" w:rsidRPr="00FE0278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8D7523" w:rsidRPr="009D5442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197A135B" wp14:editId="7B454553">
            <wp:simplePos x="0" y="0"/>
            <wp:positionH relativeFrom="column">
              <wp:posOffset>-516255</wp:posOffset>
            </wp:positionH>
            <wp:positionV relativeFrom="paragraph">
              <wp:posOffset>-596900</wp:posOffset>
            </wp:positionV>
            <wp:extent cx="7640320" cy="10877550"/>
            <wp:effectExtent l="0" t="0" r="0" b="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Фотоальбом:                                          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Лучик</w:t>
      </w:r>
    </w:p>
    <w:p w:rsidR="008D7523" w:rsidRDefault="008D7523" w:rsidP="008D7523">
      <w:pPr>
        <w:tabs>
          <w:tab w:val="left" w:pos="2979"/>
          <w:tab w:val="center" w:pos="5587"/>
        </w:tabs>
        <w:spacing w:after="0" w:line="240" w:lineRule="auto"/>
        <w:ind w:firstLine="708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3810</wp:posOffset>
                </wp:positionV>
                <wp:extent cx="6306185" cy="71755"/>
                <wp:effectExtent l="57150" t="38100" r="94615" b="11874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3pt;margin-top:.3pt;width:496.55pt;height: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ab/>
      </w:r>
    </w:p>
    <w:p w:rsidR="008D7523" w:rsidRDefault="008D7523" w:rsidP="008D7523">
      <w:pPr>
        <w:tabs>
          <w:tab w:val="left" w:pos="1837"/>
        </w:tabs>
        <w:spacing w:after="0" w:line="240" w:lineRule="auto"/>
        <w:ind w:firstLine="708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-3810</wp:posOffset>
                </wp:positionV>
                <wp:extent cx="3444240" cy="495300"/>
                <wp:effectExtent l="0" t="0" r="22860" b="19050"/>
                <wp:wrapNone/>
                <wp:docPr id="294" name="Пол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523" w:rsidRPr="00EC094E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«День здоровья»</w:t>
                            </w:r>
                          </w:p>
                          <w:p w:rsidR="008D7523" w:rsidRPr="00EC094E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4" o:spid="_x0000_s1035" type="#_x0000_t202" style="position:absolute;left:0;text-align:left;margin-left:169.15pt;margin-top:-.3pt;width:271.2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" fillcolor="#fabf8f [1945]">
                <v:textbox>
                  <w:txbxContent>
                    <w:p w:rsidR="008D7523" w:rsidRPr="00EC094E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«День здоровья»</w:t>
                      </w:r>
                    </w:p>
                    <w:p w:rsidR="008D7523" w:rsidRPr="00EC094E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ab/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2540</wp:posOffset>
                </wp:positionV>
                <wp:extent cx="2573020" cy="4445635"/>
                <wp:effectExtent l="4445" t="78740" r="8001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444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107763" dir="18900000" algn="ctr" rotWithShape="0">
                            <a:srgbClr val="0020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7523" w:rsidRPr="00D46CB3" w:rsidRDefault="008D7523" w:rsidP="008D7523">
                            <w:pPr>
                              <w:ind w:firstLine="708"/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46CB3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</w:rPr>
                              <w:t>Лучшее время для оздоровления ребенка – это, конечно, лето. Неограниченная свобода движения, активные игры на свежем воздухе, хождение босиком и купание в водоемах,  изобилие свежих фруктов и овощей – все это естественные способы закаливания и укрепления иммунитета ребенка. Инструктор по физическому воспитанию Кочнева Е.А. подготовила для детей спортивные эстафеты, игры и конкурсы. Также дети узнали, что нужно делать, чтобы быть здоровым.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6" type="#_x0000_t202" style="position:absolute;left:0;text-align:left;margin-left:25.1pt;margin-top:.2pt;width:202.6pt;height:35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" stroked="f">
                <v:shadow on="t" color="#002060" opacity=".5" offset="6pt,-6pt"/>
                <v:textbox>
                  <w:txbxContent>
                    <w:p w:rsidR="008D7523" w:rsidRPr="00D46CB3" w:rsidRDefault="008D7523" w:rsidP="008D7523">
                      <w:pPr>
                        <w:ind w:firstLine="708"/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</w:rPr>
                      </w:pPr>
                      <w:r w:rsidRPr="00D46CB3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</w:rPr>
                        <w:t>Лучшее время для оздоровления ребенка – это, конечно, лето. Неограниченная свобода движения, активные игры на свежем воздухе, хождение босиком и купание в водоемах,  изобилие свежих фруктов и овощей – все это естественные способы закаливания и укрепления иммунитета ребенка. Инструктор по физическому воспитанию Кочнева Е.А. подготовила для детей спортивные эстафеты, игры и конкурсы. Также дети узнали, что нужно делать, чтобы быть здоровым.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drawing>
          <wp:anchor distT="0" distB="0" distL="114300" distR="114300" simplePos="0" relativeHeight="251704320" behindDoc="1" locked="0" layoutInCell="1" allowOverlap="1" wp14:anchorId="48235F09" wp14:editId="1001C1E0">
            <wp:simplePos x="0" y="0"/>
            <wp:positionH relativeFrom="column">
              <wp:posOffset>3251791</wp:posOffset>
            </wp:positionH>
            <wp:positionV relativeFrom="paragraph">
              <wp:posOffset>62644</wp:posOffset>
            </wp:positionV>
            <wp:extent cx="3299962" cy="2655009"/>
            <wp:effectExtent l="381000" t="400050" r="357638" b="392991"/>
            <wp:wrapNone/>
            <wp:docPr id="27" name="Рисунок 13" descr="K:\фото лето\IMG_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 лето\IMG_7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602"/>
                    <a:stretch>
                      <a:fillRect/>
                    </a:stretch>
                  </pic:blipFill>
                  <pic:spPr bwMode="auto">
                    <a:xfrm rot="21287367">
                      <a:off x="0" y="0"/>
                      <a:ext cx="3299962" cy="26550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drawing>
          <wp:anchor distT="0" distB="0" distL="114300" distR="114300" simplePos="0" relativeHeight="251705344" behindDoc="1" locked="0" layoutInCell="1" allowOverlap="1" wp14:anchorId="2E776D8A" wp14:editId="36B225B1">
            <wp:simplePos x="0" y="0"/>
            <wp:positionH relativeFrom="column">
              <wp:posOffset>3081227</wp:posOffset>
            </wp:positionH>
            <wp:positionV relativeFrom="paragraph">
              <wp:posOffset>252420</wp:posOffset>
            </wp:positionV>
            <wp:extent cx="3298257" cy="2424223"/>
            <wp:effectExtent l="381000" t="361950" r="378393" b="357077"/>
            <wp:wrapNone/>
            <wp:docPr id="26" name="Рисунок 12" descr="K:\фото лето\IMG_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 лето\IMG_7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77067">
                      <a:off x="0" y="0"/>
                      <a:ext cx="3297675" cy="2423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tabs>
          <w:tab w:val="left" w:pos="3098"/>
        </w:tabs>
        <w:spacing w:after="0" w:line="240" w:lineRule="auto"/>
        <w:ind w:firstLine="708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drawing>
          <wp:anchor distT="0" distB="0" distL="114300" distR="114300" simplePos="0" relativeHeight="251706368" behindDoc="1" locked="0" layoutInCell="1" allowOverlap="1" wp14:anchorId="6B5CD9FB" wp14:editId="6423547D">
            <wp:simplePos x="0" y="0"/>
            <wp:positionH relativeFrom="column">
              <wp:posOffset>484505</wp:posOffset>
            </wp:positionH>
            <wp:positionV relativeFrom="paragraph">
              <wp:posOffset>70485</wp:posOffset>
            </wp:positionV>
            <wp:extent cx="3128010" cy="2347595"/>
            <wp:effectExtent l="400050" t="495300" r="396240" b="490855"/>
            <wp:wrapNone/>
            <wp:docPr id="29" name="Рисунок 15" descr="K:\фото лето\IMG_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фото лето\IMG_7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052539">
                      <a:off x="0" y="0"/>
                      <a:ext cx="3128010" cy="2347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tab/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570622" w:rsidRPr="00570622" w:rsidRDefault="008D7523"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8423DB" wp14:editId="3B608743">
                <wp:simplePos x="0" y="0"/>
                <wp:positionH relativeFrom="column">
                  <wp:posOffset>5967730</wp:posOffset>
                </wp:positionH>
                <wp:positionV relativeFrom="paragraph">
                  <wp:posOffset>24130</wp:posOffset>
                </wp:positionV>
                <wp:extent cx="873125" cy="517525"/>
                <wp:effectExtent l="0" t="0" r="22225" b="15875"/>
                <wp:wrapNone/>
                <wp:docPr id="318" name="Овал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523" w:rsidRPr="00FE0278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8" o:spid="_x0000_s1037" style="position:absolute;margin-left:469.9pt;margin-top:1.9pt;width:68.75pt;height:4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" fillcolor="#fde9d9 [665]" strokecolor="#243f60 [1604]" strokeweight="2pt">
                <v:path arrowok="t"/>
                <v:textbox>
                  <w:txbxContent>
                    <w:p w:rsidR="008D7523" w:rsidRPr="00FE0278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8D7523" w:rsidRDefault="008D7523" w:rsidP="008D7523">
      <w:pPr>
        <w:spacing w:after="0" w:line="240" w:lineRule="auto"/>
        <w:jc w:val="both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334FCF8A" wp14:editId="17D9A326">
            <wp:simplePos x="0" y="0"/>
            <wp:positionH relativeFrom="column">
              <wp:posOffset>-526415</wp:posOffset>
            </wp:positionH>
            <wp:positionV relativeFrom="paragraph">
              <wp:posOffset>-454370</wp:posOffset>
            </wp:positionV>
            <wp:extent cx="7700010" cy="108521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Советы логопеда:                                      Лучик</w:t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Trebuchet MS" w:hAnsi="Trebuchet MS"/>
          <w:color w:val="0070C0"/>
          <w:sz w:val="28"/>
          <w:szCs w:val="27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0</wp:posOffset>
                </wp:positionV>
                <wp:extent cx="6659880" cy="71755"/>
                <wp:effectExtent l="57150" t="38100" r="102870" b="11874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9880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4.8pt;margin-top:0;width:524.4pt;height:5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</w:p>
    <w:p w:rsidR="008D7523" w:rsidRPr="00575AB7" w:rsidRDefault="008D7523" w:rsidP="008D7523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75AB7">
        <w:rPr>
          <w:rFonts w:ascii="Times New Roman" w:hAnsi="Times New Roman" w:cs="Times New Roman"/>
          <w:b/>
          <w:color w:val="FF0000"/>
          <w:sz w:val="28"/>
          <w:szCs w:val="28"/>
        </w:rPr>
        <w:t>Занимаемся с ребенком дома</w:t>
      </w:r>
    </w:p>
    <w:p w:rsidR="008D7523" w:rsidRPr="002F2401" w:rsidRDefault="008D7523" w:rsidP="008D7523">
      <w:pPr>
        <w:spacing w:after="0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Лето – пора отпусков, детского отдыха. Родителям и летом не стоит забывать,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что сформированные в течение учебного года навыки могут, как укрепиться и войти в привычный стереотип, так и потеряться.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Уважаемые м</w:t>
      </w: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амы и папы, не забывайте разговаривать со своим малышом!</w:t>
      </w:r>
    </w:p>
    <w:p w:rsidR="008D7523" w:rsidRPr="002F2401" w:rsidRDefault="008D7523" w:rsidP="008D752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Знакомьте детей: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- с трудом взрослых: врач, шофер, повар, летчик. Расскажите о своей профессии.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- с дикими и домашними животными и их детенышами, с окружающими их деревьями, кустами, птицами. Наблюдайте и любуйтесь ими.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- с овощами и фруктами, ягодами. Учите различать их цвет, запах, определять на вкус, на ощупь, правильно называть их и знать, где они растут.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Учите детей: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- узнавать и называть различные предметы и вещи, которые нас окружают, группировать их по признакам: транспорт, верхняя одежда, посуда, комнатные растения и т.д.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- образовывать существительные с уменьшительно-ласкательными суффиксами: стул – стульчик, флаг – флажок.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В играх вместе с детьми подбирайте к существительным прилагательные - признаки (василек – красивый, великолепный, полевой).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- отвечать на простейшие вопросы, рассказывать несложные рассказы и сказки и отвечать на вопросы по содержанию прочитанного текста.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- выражать свою просьбу спокойно, глядя в глаза собеседнику.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- говорить слова приветствия и прощания.</w:t>
      </w:r>
    </w:p>
    <w:p w:rsidR="008D7523" w:rsidRPr="002F2401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Воспитывайте у ребенка стремление расти сильными и здоровыми: правильно называть части тела, своевременно сообщать о недугах.</w:t>
      </w:r>
    </w:p>
    <w:p w:rsidR="008D7523" w:rsidRDefault="008D7523" w:rsidP="008D752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Times New Roman" w:hAnsi="Times New Roman" w:cs="Times New Roman"/>
          <w:b/>
          <w:color w:val="002060"/>
          <w:sz w:val="28"/>
          <w:szCs w:val="28"/>
        </w:rPr>
        <w:t>Читайте, читайте, читайте! Читайте короткие стихи, сказки. Перечитывайте их много раз - не бойтесь, что это надоест ребенку. Дети гораздо лучше воспринимают текст, который они уже много раз слышали. Если это возможно, постарайтесь разыграть стихотворение - покажите его в лицах и с предметами.</w:t>
      </w:r>
    </w:p>
    <w:p w:rsidR="008D7523" w:rsidRDefault="008D7523" w:rsidP="008D752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Желаем успехов!</w:t>
      </w:r>
    </w:p>
    <w:p w:rsidR="008D7523" w:rsidRDefault="008D7523" w:rsidP="008D752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2401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711488" behindDoc="0" locked="0" layoutInCell="1" allowOverlap="1" wp14:anchorId="6AF78437" wp14:editId="34982812">
            <wp:simplePos x="0" y="0"/>
            <wp:positionH relativeFrom="column">
              <wp:posOffset>1885950</wp:posOffset>
            </wp:positionH>
            <wp:positionV relativeFrom="paragraph">
              <wp:posOffset>173355</wp:posOffset>
            </wp:positionV>
            <wp:extent cx="2773680" cy="2071370"/>
            <wp:effectExtent l="0" t="0" r="0" b="0"/>
            <wp:wrapNone/>
            <wp:docPr id="290" name="Рисунок 290" descr="hello_html_m68d33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8d3332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Учитель-логопед Кузнецова Е.Н.</w:t>
      </w:r>
    </w:p>
    <w:p w:rsidR="008D7523" w:rsidRDefault="008D7523" w:rsidP="008D752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D7523" w:rsidRPr="002F2401" w:rsidRDefault="008D7523" w:rsidP="008D752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D7523" w:rsidRPr="002F2401" w:rsidRDefault="008D7523" w:rsidP="008D7523">
      <w:pPr>
        <w:tabs>
          <w:tab w:val="left" w:pos="136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D7523" w:rsidRPr="002F2401" w:rsidRDefault="008D7523" w:rsidP="008D7523">
      <w:pPr>
        <w:tabs>
          <w:tab w:val="left" w:pos="136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D7523" w:rsidRDefault="008D7523" w:rsidP="008D7523">
      <w:pPr>
        <w:tabs>
          <w:tab w:val="left" w:pos="1364"/>
        </w:tabs>
        <w:spacing w:after="0"/>
        <w:rPr>
          <w:rFonts w:ascii="Trebuchet MS" w:hAnsi="Trebuchet MS"/>
          <w:b/>
          <w:color w:val="002060"/>
          <w:sz w:val="30"/>
          <w:szCs w:val="30"/>
          <w:lang w:eastAsia="ru-RU"/>
        </w:rPr>
      </w:pPr>
    </w:p>
    <w:p w:rsidR="008D7523" w:rsidRDefault="008D7523" w:rsidP="008D7523">
      <w:pPr>
        <w:tabs>
          <w:tab w:val="left" w:pos="1364"/>
        </w:tabs>
        <w:spacing w:after="0"/>
        <w:rPr>
          <w:rFonts w:ascii="Trebuchet MS" w:hAnsi="Trebuchet MS"/>
          <w:b/>
          <w:color w:val="002060"/>
          <w:sz w:val="30"/>
          <w:szCs w:val="30"/>
          <w:lang w:eastAsia="ru-RU"/>
        </w:rPr>
      </w:pPr>
    </w:p>
    <w:p w:rsidR="008D7523" w:rsidRDefault="008D7523" w:rsidP="008D7523">
      <w:pPr>
        <w:tabs>
          <w:tab w:val="left" w:pos="1364"/>
        </w:tabs>
        <w:spacing w:after="0"/>
        <w:rPr>
          <w:rFonts w:ascii="Trebuchet MS" w:hAnsi="Trebuchet MS"/>
          <w:b/>
          <w:color w:val="002060"/>
          <w:sz w:val="30"/>
          <w:szCs w:val="30"/>
          <w:lang w:eastAsia="ru-RU"/>
        </w:rPr>
      </w:pPr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6024880</wp:posOffset>
                </wp:positionH>
                <wp:positionV relativeFrom="paragraph">
                  <wp:posOffset>200025</wp:posOffset>
                </wp:positionV>
                <wp:extent cx="873125" cy="517525"/>
                <wp:effectExtent l="0" t="0" r="22225" b="15875"/>
                <wp:wrapNone/>
                <wp:docPr id="320" name="Овал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523" w:rsidRPr="00FE0278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0" o:spid="_x0000_s1038" style="position:absolute;margin-left:474.4pt;margin-top:15.75pt;width:68.75pt;height:4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" fillcolor="#fde9d9 [665]" strokecolor="#243f60 [1604]" strokeweight="2pt">
                <v:path arrowok="t"/>
                <v:textbox>
                  <w:txbxContent>
                    <w:p w:rsidR="008D7523" w:rsidRPr="00FE0278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570622" w:rsidRPr="00570622" w:rsidRDefault="00570622"/>
    <w:p w:rsidR="008D7523" w:rsidRDefault="008D7523" w:rsidP="008D7523"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4340FB66" wp14:editId="2EF9423C">
            <wp:simplePos x="0" y="0"/>
            <wp:positionH relativeFrom="column">
              <wp:posOffset>-532130</wp:posOffset>
            </wp:positionH>
            <wp:positionV relativeFrom="paragraph">
              <wp:posOffset>-500380</wp:posOffset>
            </wp:positionV>
            <wp:extent cx="7640320" cy="108775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Развивашка:                                      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Лучик</w:t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t xml:space="preserve">Сегодня мы предлагаем разгадать с нами загадки </w:t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t>и посчитать урожай!</w:t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8D7523" w:rsidRPr="00D46CB3" w:rsidTr="002E74D7">
        <w:tc>
          <w:tcPr>
            <w:tcW w:w="5341" w:type="dxa"/>
          </w:tcPr>
          <w:p w:rsidR="008D7523" w:rsidRPr="005D3732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00B050"/>
                <w:sz w:val="28"/>
                <w:lang w:eastAsia="ru-RU"/>
              </w:rPr>
            </w:pPr>
            <w:r w:rsidRPr="005D3732">
              <w:rPr>
                <w:rFonts w:ascii="Arial Black" w:hAnsi="Arial Black" w:cs="Times New Roman"/>
                <w:noProof/>
                <w:color w:val="00B050"/>
                <w:sz w:val="28"/>
                <w:lang w:eastAsia="ru-RU"/>
              </w:rPr>
              <w:t>Уродилась я на славу,</w:t>
            </w:r>
          </w:p>
          <w:p w:rsidR="008D7523" w:rsidRPr="005D3732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00B050"/>
                <w:sz w:val="28"/>
                <w:lang w:eastAsia="ru-RU"/>
              </w:rPr>
            </w:pPr>
            <w:r w:rsidRPr="005D3732">
              <w:rPr>
                <w:rFonts w:ascii="Arial Black" w:hAnsi="Arial Black" w:cs="Times New Roman"/>
                <w:noProof/>
                <w:color w:val="00B050"/>
                <w:sz w:val="28"/>
                <w:lang w:eastAsia="ru-RU"/>
              </w:rPr>
              <w:t>Голова бела, кудрява.</w:t>
            </w:r>
          </w:p>
          <w:p w:rsidR="008D7523" w:rsidRPr="005D3732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00B050"/>
                <w:sz w:val="28"/>
                <w:lang w:eastAsia="ru-RU"/>
              </w:rPr>
            </w:pPr>
            <w:r w:rsidRPr="005D3732">
              <w:rPr>
                <w:rFonts w:ascii="Arial Black" w:hAnsi="Arial Black" w:cs="Times New Roman"/>
                <w:noProof/>
                <w:color w:val="00B050"/>
                <w:sz w:val="28"/>
                <w:lang w:eastAsia="ru-RU"/>
              </w:rPr>
              <w:t>Кто любит щи –</w:t>
            </w:r>
          </w:p>
          <w:p w:rsidR="008D7523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1F497D" w:themeColor="text2"/>
                <w:sz w:val="32"/>
                <w:lang w:eastAsia="ru-RU"/>
              </w:rPr>
            </w:pPr>
            <w:r w:rsidRPr="005D3732">
              <w:rPr>
                <w:rFonts w:ascii="Arial Black" w:hAnsi="Arial Black" w:cs="Times New Roman"/>
                <w:noProof/>
                <w:color w:val="00B050"/>
                <w:sz w:val="28"/>
                <w:lang w:eastAsia="ru-RU"/>
              </w:rPr>
              <w:t>Меня в них ищи. (капуста)</w:t>
            </w:r>
          </w:p>
        </w:tc>
        <w:tc>
          <w:tcPr>
            <w:tcW w:w="5341" w:type="dxa"/>
          </w:tcPr>
          <w:p w:rsidR="008D7523" w:rsidRPr="00D46CB3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C00000"/>
                <w:sz w:val="28"/>
                <w:lang w:eastAsia="ru-RU"/>
              </w:rPr>
            </w:pPr>
            <w:r w:rsidRPr="00D46CB3">
              <w:rPr>
                <w:rFonts w:ascii="Arial Black" w:hAnsi="Arial Black" w:cs="Times New Roman"/>
                <w:noProof/>
                <w:color w:val="C00000"/>
                <w:sz w:val="28"/>
                <w:lang w:eastAsia="ru-RU"/>
              </w:rPr>
              <w:t>Сарафан на сарафан,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C00000"/>
                <w:sz w:val="28"/>
                <w:lang w:eastAsia="ru-RU"/>
              </w:rPr>
            </w:pPr>
            <w:r w:rsidRPr="00D46CB3">
              <w:rPr>
                <w:rFonts w:ascii="Arial Black" w:hAnsi="Arial Black" w:cs="Times New Roman"/>
                <w:noProof/>
                <w:color w:val="C00000"/>
                <w:sz w:val="28"/>
                <w:lang w:eastAsia="ru-RU"/>
              </w:rPr>
              <w:t>Платьице на платьице,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C00000"/>
                <w:sz w:val="28"/>
                <w:lang w:eastAsia="ru-RU"/>
              </w:rPr>
            </w:pPr>
            <w:r w:rsidRPr="00D46CB3">
              <w:rPr>
                <w:rFonts w:ascii="Arial Black" w:hAnsi="Arial Black" w:cs="Times New Roman"/>
                <w:noProof/>
                <w:color w:val="C00000"/>
                <w:sz w:val="28"/>
                <w:lang w:eastAsia="ru-RU"/>
              </w:rPr>
              <w:t>А как станешь раздевать —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1F497D" w:themeColor="text2"/>
                <w:sz w:val="28"/>
                <w:lang w:eastAsia="ru-RU"/>
              </w:rPr>
            </w:pPr>
            <w:r w:rsidRPr="00D46CB3">
              <w:rPr>
                <w:rFonts w:ascii="Arial Black" w:hAnsi="Arial Black" w:cs="Times New Roman"/>
                <w:noProof/>
                <w:color w:val="C00000"/>
                <w:sz w:val="28"/>
                <w:lang w:eastAsia="ru-RU"/>
              </w:rPr>
              <w:t>Досыта наплачешься. (лук)</w:t>
            </w:r>
          </w:p>
        </w:tc>
      </w:tr>
      <w:tr w:rsidR="008D7523" w:rsidTr="002E74D7">
        <w:tc>
          <w:tcPr>
            <w:tcW w:w="5341" w:type="dxa"/>
          </w:tcPr>
          <w:p w:rsidR="008D7523" w:rsidRPr="00D46CB3" w:rsidRDefault="008D7523" w:rsidP="002E74D7">
            <w:pPr>
              <w:spacing w:before="240"/>
              <w:jc w:val="center"/>
              <w:rPr>
                <w:rFonts w:ascii="Arial Black" w:hAnsi="Arial Black"/>
                <w:color w:val="0070C0"/>
                <w:sz w:val="28"/>
              </w:rPr>
            </w:pPr>
            <w:r w:rsidRPr="00D46CB3">
              <w:rPr>
                <w:rFonts w:ascii="Arial Black" w:hAnsi="Arial Black"/>
                <w:color w:val="0070C0"/>
                <w:sz w:val="28"/>
              </w:rPr>
              <w:t>Как на нашей грядке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/>
                <w:color w:val="0070C0"/>
                <w:sz w:val="28"/>
              </w:rPr>
            </w:pPr>
            <w:r w:rsidRPr="00D46CB3">
              <w:rPr>
                <w:rFonts w:ascii="Arial Black" w:hAnsi="Arial Black"/>
                <w:color w:val="0070C0"/>
                <w:sz w:val="28"/>
              </w:rPr>
              <w:t>Выросли загадки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/>
                <w:color w:val="0070C0"/>
                <w:sz w:val="28"/>
              </w:rPr>
            </w:pPr>
            <w:r w:rsidRPr="00D46CB3">
              <w:rPr>
                <w:rFonts w:ascii="Arial Black" w:hAnsi="Arial Black"/>
                <w:color w:val="0070C0"/>
                <w:sz w:val="28"/>
              </w:rPr>
              <w:t>Сочные да крупные,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/>
                <w:color w:val="0070C0"/>
                <w:sz w:val="28"/>
              </w:rPr>
            </w:pPr>
            <w:r w:rsidRPr="00D46CB3">
              <w:rPr>
                <w:rFonts w:ascii="Arial Black" w:hAnsi="Arial Black"/>
                <w:color w:val="0070C0"/>
                <w:sz w:val="28"/>
              </w:rPr>
              <w:t>Вот такие круглые.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/>
                <w:color w:val="0070C0"/>
                <w:sz w:val="28"/>
              </w:rPr>
            </w:pPr>
            <w:r w:rsidRPr="00D46CB3">
              <w:rPr>
                <w:rFonts w:ascii="Arial Black" w:hAnsi="Arial Black"/>
                <w:color w:val="0070C0"/>
                <w:sz w:val="28"/>
              </w:rPr>
              <w:t>Летом зеленеют,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/>
                <w:color w:val="0070C0"/>
                <w:sz w:val="28"/>
              </w:rPr>
            </w:pPr>
            <w:r w:rsidRPr="00D46CB3">
              <w:rPr>
                <w:rFonts w:ascii="Arial Black" w:hAnsi="Arial Black"/>
                <w:color w:val="0070C0"/>
                <w:sz w:val="28"/>
              </w:rPr>
              <w:t>К осени краснеют</w:t>
            </w:r>
            <w:proofErr w:type="gramStart"/>
            <w:r w:rsidRPr="00D46CB3">
              <w:rPr>
                <w:rFonts w:ascii="Arial Black" w:hAnsi="Arial Black"/>
                <w:color w:val="0070C0"/>
                <w:sz w:val="28"/>
              </w:rPr>
              <w:t>.</w:t>
            </w:r>
            <w:proofErr w:type="gramEnd"/>
            <w:r w:rsidRPr="00D46CB3">
              <w:rPr>
                <w:rFonts w:ascii="Arial Black" w:hAnsi="Arial Black"/>
                <w:color w:val="0070C0"/>
                <w:sz w:val="28"/>
              </w:rPr>
              <w:t xml:space="preserve"> (</w:t>
            </w:r>
            <w:proofErr w:type="gramStart"/>
            <w:r w:rsidRPr="00D46CB3">
              <w:rPr>
                <w:rFonts w:ascii="Arial Black" w:hAnsi="Arial Black"/>
                <w:color w:val="0070C0"/>
                <w:sz w:val="28"/>
              </w:rPr>
              <w:t>п</w:t>
            </w:r>
            <w:proofErr w:type="gramEnd"/>
            <w:r w:rsidRPr="00D46CB3">
              <w:rPr>
                <w:rFonts w:ascii="Arial Black" w:hAnsi="Arial Black"/>
                <w:color w:val="0070C0"/>
                <w:sz w:val="28"/>
              </w:rPr>
              <w:t>омидор)</w:t>
            </w:r>
          </w:p>
          <w:p w:rsidR="008D7523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1F497D" w:themeColor="text2"/>
                <w:sz w:val="32"/>
                <w:lang w:eastAsia="ru-RU"/>
              </w:rPr>
            </w:pPr>
          </w:p>
        </w:tc>
        <w:tc>
          <w:tcPr>
            <w:tcW w:w="5341" w:type="dxa"/>
          </w:tcPr>
          <w:p w:rsidR="008D7523" w:rsidRPr="00D46CB3" w:rsidRDefault="008D7523" w:rsidP="002E74D7"/>
          <w:p w:rsidR="008D7523" w:rsidRPr="00D46CB3" w:rsidRDefault="008D7523" w:rsidP="002E74D7">
            <w:pPr>
              <w:jc w:val="center"/>
              <w:rPr>
                <w:rFonts w:ascii="Arial Black" w:hAnsi="Arial Black"/>
                <w:color w:val="E36C0A" w:themeColor="accent6" w:themeShade="BF"/>
                <w:sz w:val="28"/>
              </w:rPr>
            </w:pPr>
            <w:r w:rsidRPr="00D46CB3">
              <w:rPr>
                <w:rFonts w:ascii="Arial Black" w:hAnsi="Arial Black"/>
                <w:color w:val="E36C0A" w:themeColor="accent6" w:themeShade="BF"/>
                <w:sz w:val="28"/>
              </w:rPr>
              <w:t>В огороде — жёлтый мяч.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/>
                <w:color w:val="E36C0A" w:themeColor="accent6" w:themeShade="BF"/>
                <w:sz w:val="28"/>
              </w:rPr>
            </w:pPr>
            <w:r w:rsidRPr="00D46CB3">
              <w:rPr>
                <w:rFonts w:ascii="Arial Black" w:hAnsi="Arial Black"/>
                <w:color w:val="E36C0A" w:themeColor="accent6" w:themeShade="BF"/>
                <w:sz w:val="28"/>
              </w:rPr>
              <w:t>Только не бежит он вскачь,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/>
                <w:color w:val="E36C0A" w:themeColor="accent6" w:themeShade="BF"/>
                <w:sz w:val="28"/>
              </w:rPr>
            </w:pPr>
            <w:r w:rsidRPr="00D46CB3">
              <w:rPr>
                <w:rFonts w:ascii="Arial Black" w:hAnsi="Arial Black"/>
                <w:color w:val="E36C0A" w:themeColor="accent6" w:themeShade="BF"/>
                <w:sz w:val="28"/>
              </w:rPr>
              <w:t>Он как полная луна.</w:t>
            </w:r>
          </w:p>
          <w:p w:rsidR="008D7523" w:rsidRPr="00D46CB3" w:rsidRDefault="008D7523" w:rsidP="002E74D7">
            <w:pPr>
              <w:jc w:val="center"/>
              <w:rPr>
                <w:rFonts w:ascii="Arial Black" w:hAnsi="Arial Black"/>
                <w:color w:val="E36C0A" w:themeColor="accent6" w:themeShade="BF"/>
                <w:sz w:val="28"/>
              </w:rPr>
            </w:pPr>
            <w:r w:rsidRPr="00D46CB3">
              <w:rPr>
                <w:rFonts w:ascii="Arial Black" w:hAnsi="Arial Black"/>
                <w:color w:val="E36C0A" w:themeColor="accent6" w:themeShade="BF"/>
                <w:sz w:val="28"/>
              </w:rPr>
              <w:t>Вкусные в нём семена</w:t>
            </w:r>
            <w:proofErr w:type="gramStart"/>
            <w:r w:rsidRPr="00D46CB3">
              <w:rPr>
                <w:rFonts w:ascii="Arial Black" w:hAnsi="Arial Black"/>
                <w:color w:val="E36C0A" w:themeColor="accent6" w:themeShade="BF"/>
                <w:sz w:val="28"/>
              </w:rPr>
              <w:t>.</w:t>
            </w:r>
            <w:proofErr w:type="gramEnd"/>
            <w:r w:rsidRPr="00D46CB3">
              <w:rPr>
                <w:rFonts w:ascii="Arial Black" w:hAnsi="Arial Black"/>
                <w:color w:val="E36C0A" w:themeColor="accent6" w:themeShade="BF"/>
                <w:sz w:val="28"/>
              </w:rPr>
              <w:t xml:space="preserve"> (</w:t>
            </w:r>
            <w:proofErr w:type="gramStart"/>
            <w:r w:rsidRPr="00D46CB3">
              <w:rPr>
                <w:rFonts w:ascii="Arial Black" w:hAnsi="Arial Black"/>
                <w:color w:val="E36C0A" w:themeColor="accent6" w:themeShade="BF"/>
                <w:sz w:val="28"/>
              </w:rPr>
              <w:t>т</w:t>
            </w:r>
            <w:proofErr w:type="gramEnd"/>
            <w:r w:rsidRPr="00D46CB3">
              <w:rPr>
                <w:rFonts w:ascii="Arial Black" w:hAnsi="Arial Black"/>
                <w:color w:val="E36C0A" w:themeColor="accent6" w:themeShade="BF"/>
                <w:sz w:val="28"/>
              </w:rPr>
              <w:t>ыква)</w:t>
            </w:r>
          </w:p>
          <w:p w:rsidR="008D7523" w:rsidRDefault="008D7523" w:rsidP="002E74D7">
            <w:pPr>
              <w:jc w:val="center"/>
              <w:rPr>
                <w:rFonts w:ascii="Arial Black" w:hAnsi="Arial Black" w:cs="Times New Roman"/>
                <w:noProof/>
                <w:color w:val="1F497D" w:themeColor="text2"/>
                <w:sz w:val="32"/>
                <w:lang w:eastAsia="ru-RU"/>
              </w:rPr>
            </w:pPr>
          </w:p>
        </w:tc>
      </w:tr>
    </w:tbl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  <w:r>
        <w:rPr>
          <w:rFonts w:ascii="Arial Black" w:hAnsi="Arial Black" w:cs="Times New Roman"/>
          <w:noProof/>
          <w:color w:val="1F497D" w:themeColor="text2"/>
          <w:sz w:val="32"/>
          <w:lang w:eastAsia="ru-RU"/>
        </w:rPr>
        <w:drawing>
          <wp:anchor distT="0" distB="0" distL="114300" distR="114300" simplePos="0" relativeHeight="251714560" behindDoc="1" locked="0" layoutInCell="1" allowOverlap="1" wp14:anchorId="6544DDDD" wp14:editId="1E005F8C">
            <wp:simplePos x="0" y="0"/>
            <wp:positionH relativeFrom="column">
              <wp:posOffset>1040765</wp:posOffset>
            </wp:positionH>
            <wp:positionV relativeFrom="paragraph">
              <wp:posOffset>93345</wp:posOffset>
            </wp:positionV>
            <wp:extent cx="4277360" cy="4808220"/>
            <wp:effectExtent l="19050" t="0" r="8890" b="0"/>
            <wp:wrapNone/>
            <wp:docPr id="292" name="Рисунок 16" descr="C:\Users\Наташа\Desktop\фото работа\detskie-razvivayuschie-programmy-dlya-malyshey-do-goda-2582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фото работа\detskie-razvivayuschie-programmy-dlya-malyshey-do-goda-25821-lar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ind w:firstLine="708"/>
        <w:jc w:val="center"/>
        <w:rPr>
          <w:rFonts w:ascii="Arial Black" w:hAnsi="Arial Black" w:cs="Times New Roman"/>
          <w:noProof/>
          <w:color w:val="1F497D" w:themeColor="text2"/>
          <w:sz w:val="32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</w:t>
      </w: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8D7523" w:rsidRDefault="008D7523" w:rsidP="008D7523">
      <w:pPr>
        <w:spacing w:after="0"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6006465</wp:posOffset>
                </wp:positionH>
                <wp:positionV relativeFrom="paragraph">
                  <wp:posOffset>208915</wp:posOffset>
                </wp:positionV>
                <wp:extent cx="873125" cy="517525"/>
                <wp:effectExtent l="0" t="0" r="22225" b="15875"/>
                <wp:wrapNone/>
                <wp:docPr id="30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523" w:rsidRPr="00FE0278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39" style="position:absolute;margin-left:472.95pt;margin-top:16.45pt;width:68.75pt;height:4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" fillcolor="#fde9d9 [665]" strokecolor="#243f60 [1604]" strokeweight="2pt">
                <v:path arrowok="t"/>
                <v:textbox>
                  <w:txbxContent>
                    <w:p w:rsidR="008D7523" w:rsidRPr="00FE0278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570622" w:rsidRPr="00570622" w:rsidRDefault="00570622"/>
    <w:p w:rsidR="008D7523" w:rsidRDefault="008D7523" w:rsidP="008D7523"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3B9F660B" wp14:editId="6D1A7AF3">
            <wp:simplePos x="0" y="0"/>
            <wp:positionH relativeFrom="column">
              <wp:posOffset>-517525</wp:posOffset>
            </wp:positionH>
            <wp:positionV relativeFrom="paragraph">
              <wp:posOffset>-482600</wp:posOffset>
            </wp:positionV>
            <wp:extent cx="7640534" cy="10842171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534" cy="1084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355600</wp:posOffset>
                </wp:positionV>
                <wp:extent cx="6306185" cy="71755"/>
                <wp:effectExtent l="57150" t="38100" r="94615" b="118745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9" o:spid="_x0000_s1026" style="position:absolute;margin-left:17.35pt;margin-top:28pt;width:496.55pt;height: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Советы старшей медсестры:                  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Лучик</w:t>
      </w:r>
    </w:p>
    <w:p w:rsidR="008D7523" w:rsidRPr="006C002C" w:rsidRDefault="008D7523" w:rsidP="008D7523">
      <w:pPr>
        <w:jc w:val="center"/>
        <w:rPr>
          <w:rFonts w:ascii="Arial Black" w:hAnsi="Arial Black"/>
          <w:color w:val="002060"/>
          <w:sz w:val="32"/>
        </w:rPr>
      </w:pPr>
      <w:r w:rsidRPr="006C002C">
        <w:rPr>
          <w:rFonts w:ascii="Arial Black" w:hAnsi="Arial Black"/>
          <w:color w:val="002060"/>
          <w:sz w:val="32"/>
        </w:rPr>
        <w:t>Укрепляем иммунитет</w:t>
      </w:r>
    </w:p>
    <w:p w:rsidR="008D7523" w:rsidRPr="006C002C" w:rsidRDefault="00227131" w:rsidP="008D7523">
      <w:pPr>
        <w:spacing w:after="0"/>
        <w:ind w:firstLine="708"/>
        <w:rPr>
          <w:rFonts w:ascii="Arial" w:hAnsi="Arial" w:cs="Arial"/>
          <w:color w:val="002060"/>
          <w:sz w:val="26"/>
          <w:szCs w:val="26"/>
        </w:rPr>
      </w:pPr>
      <w:hyperlink r:id="rId25" w:history="1">
        <w:r w:rsidR="008D7523" w:rsidRPr="006C002C">
          <w:rPr>
            <w:rStyle w:val="a7"/>
            <w:rFonts w:ascii="Arial" w:hAnsi="Arial" w:cs="Arial"/>
            <w:color w:val="002060"/>
            <w:sz w:val="26"/>
            <w:szCs w:val="26"/>
          </w:rPr>
          <w:t>Крепкий иммунитет</w:t>
        </w:r>
      </w:hyperlink>
      <w:r w:rsidR="008D7523" w:rsidRPr="006C002C">
        <w:rPr>
          <w:rFonts w:ascii="Arial" w:hAnsi="Arial" w:cs="Arial"/>
          <w:color w:val="002060"/>
          <w:sz w:val="26"/>
          <w:szCs w:val="26"/>
        </w:rPr>
        <w:t> гарантирует, что и холода, и сезонные вспышки простуды не окажут на малыша ровным счетом никакого влияния. Как же укрепить иммунитет ребенка?</w:t>
      </w:r>
    </w:p>
    <w:p w:rsidR="008D7523" w:rsidRPr="006C002C" w:rsidRDefault="008D7523" w:rsidP="008D7523">
      <w:pPr>
        <w:spacing w:after="0"/>
        <w:rPr>
          <w:rFonts w:ascii="Arial" w:hAnsi="Arial" w:cs="Arial"/>
          <w:b/>
          <w:color w:val="002060"/>
          <w:sz w:val="26"/>
          <w:szCs w:val="26"/>
        </w:rPr>
      </w:pPr>
      <w:r w:rsidRPr="006C002C">
        <w:rPr>
          <w:rFonts w:ascii="Arial" w:hAnsi="Arial" w:cs="Arial"/>
          <w:b/>
          <w:color w:val="002060"/>
          <w:sz w:val="26"/>
          <w:szCs w:val="26"/>
        </w:rPr>
        <w:t>• Приучите малыша дышать носом</w:t>
      </w:r>
    </w:p>
    <w:p w:rsidR="008D7523" w:rsidRPr="006C002C" w:rsidRDefault="008D7523" w:rsidP="008D7523">
      <w:pPr>
        <w:spacing w:after="0"/>
        <w:rPr>
          <w:rFonts w:ascii="Arial" w:hAnsi="Arial" w:cs="Arial"/>
          <w:color w:val="002060"/>
          <w:sz w:val="26"/>
          <w:szCs w:val="26"/>
        </w:rPr>
      </w:pPr>
      <w:r w:rsidRPr="006C002C">
        <w:rPr>
          <w:rFonts w:ascii="Arial" w:hAnsi="Arial" w:cs="Arial"/>
          <w:color w:val="002060"/>
          <w:sz w:val="26"/>
          <w:szCs w:val="26"/>
        </w:rPr>
        <w:t>Эта простая рекомендация очень важна. При носовом дыхании значительная часть микробов нейтрализуется еще до попадания в организм. А значит, дышать носом – первый способ избежать болезни.</w:t>
      </w:r>
    </w:p>
    <w:p w:rsidR="008D7523" w:rsidRPr="006C002C" w:rsidRDefault="008D7523" w:rsidP="008D7523">
      <w:pPr>
        <w:spacing w:after="0"/>
        <w:rPr>
          <w:rFonts w:ascii="Arial" w:hAnsi="Arial" w:cs="Arial"/>
          <w:b/>
          <w:color w:val="002060"/>
          <w:sz w:val="26"/>
          <w:szCs w:val="26"/>
        </w:rPr>
      </w:pPr>
      <w:r w:rsidRPr="006C002C">
        <w:rPr>
          <w:rFonts w:ascii="Arial" w:hAnsi="Arial" w:cs="Arial"/>
          <w:b/>
          <w:color w:val="002060"/>
          <w:sz w:val="26"/>
          <w:szCs w:val="26"/>
        </w:rPr>
        <w:t>• У ребенка всегда должен быть чистый носовой платок</w:t>
      </w:r>
    </w:p>
    <w:p w:rsidR="008D7523" w:rsidRPr="006C002C" w:rsidRDefault="008D7523" w:rsidP="008D7523">
      <w:pPr>
        <w:spacing w:after="0"/>
        <w:rPr>
          <w:rFonts w:ascii="Arial" w:hAnsi="Arial" w:cs="Arial"/>
          <w:color w:val="002060"/>
          <w:sz w:val="26"/>
          <w:szCs w:val="26"/>
        </w:rPr>
      </w:pPr>
      <w:r w:rsidRPr="006C002C">
        <w:rPr>
          <w:rFonts w:ascii="Arial" w:hAnsi="Arial" w:cs="Arial"/>
          <w:color w:val="002060"/>
          <w:sz w:val="26"/>
          <w:szCs w:val="26"/>
        </w:rPr>
        <w:t xml:space="preserve">Лучше всего использовать одноразовые бумажные платочки – это позволит не допустить распространения инфекции. </w:t>
      </w:r>
    </w:p>
    <w:p w:rsidR="008D7523" w:rsidRPr="006C002C" w:rsidRDefault="008D7523" w:rsidP="008D7523">
      <w:pPr>
        <w:spacing w:after="0"/>
        <w:rPr>
          <w:rFonts w:ascii="Arial" w:hAnsi="Arial" w:cs="Arial"/>
          <w:b/>
          <w:color w:val="002060"/>
          <w:sz w:val="26"/>
          <w:szCs w:val="26"/>
        </w:rPr>
      </w:pPr>
      <w:r w:rsidRPr="006C002C">
        <w:rPr>
          <w:rFonts w:ascii="Arial" w:hAnsi="Arial" w:cs="Arial"/>
          <w:b/>
          <w:color w:val="002060"/>
          <w:sz w:val="26"/>
          <w:szCs w:val="26"/>
        </w:rPr>
        <w:t>• Не забудьте про лук и чеснок</w:t>
      </w:r>
    </w:p>
    <w:p w:rsidR="008D7523" w:rsidRPr="006C002C" w:rsidRDefault="008D7523" w:rsidP="008D7523">
      <w:pPr>
        <w:spacing w:after="0"/>
        <w:rPr>
          <w:rFonts w:ascii="Arial" w:hAnsi="Arial" w:cs="Arial"/>
          <w:color w:val="002060"/>
          <w:sz w:val="26"/>
          <w:szCs w:val="26"/>
        </w:rPr>
      </w:pPr>
      <w:r w:rsidRPr="006C002C">
        <w:rPr>
          <w:rFonts w:ascii="Arial" w:hAnsi="Arial" w:cs="Arial"/>
          <w:color w:val="002060"/>
          <w:sz w:val="26"/>
          <w:szCs w:val="26"/>
        </w:rPr>
        <w:t xml:space="preserve">Природные фитонциды лука и чеснока обладают прекрасным свойством убивать микробы – а потому очень полезно бывает оставлять блюдечко с нарезанным луком или зубчиками чеснока в комнате, где спит ребенок. </w:t>
      </w:r>
    </w:p>
    <w:p w:rsidR="008D7523" w:rsidRPr="006C002C" w:rsidRDefault="008D7523" w:rsidP="008D7523">
      <w:pPr>
        <w:spacing w:after="0"/>
        <w:rPr>
          <w:rFonts w:ascii="Arial" w:hAnsi="Arial" w:cs="Arial"/>
          <w:b/>
          <w:color w:val="002060"/>
          <w:sz w:val="26"/>
          <w:szCs w:val="26"/>
        </w:rPr>
      </w:pPr>
      <w:r w:rsidRPr="006C002C">
        <w:rPr>
          <w:rFonts w:ascii="Arial" w:hAnsi="Arial" w:cs="Arial"/>
          <w:b/>
          <w:color w:val="002060"/>
          <w:sz w:val="26"/>
          <w:szCs w:val="26"/>
        </w:rPr>
        <w:t>• Проветривайте комнату</w:t>
      </w:r>
    </w:p>
    <w:p w:rsidR="008D7523" w:rsidRPr="006C002C" w:rsidRDefault="008D7523" w:rsidP="008D7523">
      <w:pPr>
        <w:spacing w:after="0"/>
        <w:rPr>
          <w:rFonts w:ascii="Arial" w:hAnsi="Arial" w:cs="Arial"/>
          <w:color w:val="002060"/>
          <w:sz w:val="26"/>
          <w:szCs w:val="26"/>
        </w:rPr>
      </w:pPr>
      <w:r w:rsidRPr="006C002C">
        <w:rPr>
          <w:rFonts w:ascii="Arial" w:hAnsi="Arial" w:cs="Arial"/>
          <w:color w:val="002060"/>
          <w:sz w:val="26"/>
          <w:szCs w:val="26"/>
        </w:rPr>
        <w:t xml:space="preserve">Даже если за окном непогода, найдите пятнадцать минут, чтобы проветрить комнаты. Свежий воздух – действенное средство от микробов. </w:t>
      </w:r>
    </w:p>
    <w:p w:rsidR="008D7523" w:rsidRPr="006C002C" w:rsidRDefault="008D7523" w:rsidP="008D7523">
      <w:pPr>
        <w:spacing w:after="0"/>
        <w:rPr>
          <w:rFonts w:ascii="Arial" w:hAnsi="Arial" w:cs="Arial"/>
          <w:b/>
          <w:color w:val="002060"/>
          <w:sz w:val="26"/>
          <w:szCs w:val="26"/>
        </w:rPr>
      </w:pPr>
      <w:r w:rsidRPr="006C002C">
        <w:rPr>
          <w:rFonts w:ascii="Arial" w:hAnsi="Arial" w:cs="Arial"/>
          <w:b/>
          <w:color w:val="002060"/>
          <w:sz w:val="26"/>
          <w:szCs w:val="26"/>
        </w:rPr>
        <w:t>• Правильное питание</w:t>
      </w:r>
    </w:p>
    <w:p w:rsidR="008D7523" w:rsidRPr="006C002C" w:rsidRDefault="008D7523" w:rsidP="008D7523">
      <w:pPr>
        <w:spacing w:after="0"/>
        <w:rPr>
          <w:rFonts w:ascii="Arial" w:hAnsi="Arial" w:cs="Arial"/>
          <w:color w:val="002060"/>
          <w:sz w:val="26"/>
          <w:szCs w:val="26"/>
        </w:rPr>
      </w:pPr>
      <w:r w:rsidRPr="006C002C">
        <w:rPr>
          <w:rFonts w:ascii="Arial" w:hAnsi="Arial" w:cs="Arial"/>
          <w:color w:val="002060"/>
          <w:sz w:val="26"/>
          <w:szCs w:val="26"/>
        </w:rPr>
        <w:t>В рационе малыша должно быть достаточно витаминов и минералов. Для этого вполне подходят покупные витаминно-минеральные комплексы, созданные специально для детей. Постарайтесь, чтобы в питании ребенка присутствовали продукты, </w:t>
      </w:r>
      <w:hyperlink r:id="rId26" w:history="1">
        <w:r w:rsidRPr="006C002C">
          <w:rPr>
            <w:rStyle w:val="a7"/>
            <w:rFonts w:ascii="Arial" w:hAnsi="Arial" w:cs="Arial"/>
            <w:color w:val="002060"/>
            <w:sz w:val="26"/>
            <w:szCs w:val="26"/>
          </w:rPr>
          <w:t>богатые витамином</w:t>
        </w:r>
        <w:proofErr w:type="gramStart"/>
        <w:r w:rsidRPr="006C002C">
          <w:rPr>
            <w:rStyle w:val="a7"/>
            <w:rFonts w:ascii="Arial" w:hAnsi="Arial" w:cs="Arial"/>
            <w:color w:val="002060"/>
            <w:sz w:val="26"/>
            <w:szCs w:val="26"/>
          </w:rPr>
          <w:t xml:space="preserve"> С</w:t>
        </w:r>
        <w:proofErr w:type="gramEnd"/>
      </w:hyperlink>
      <w:r w:rsidRPr="006C002C">
        <w:rPr>
          <w:rFonts w:ascii="Arial" w:hAnsi="Arial" w:cs="Arial"/>
          <w:color w:val="002060"/>
          <w:sz w:val="26"/>
          <w:szCs w:val="26"/>
        </w:rPr>
        <w:t xml:space="preserve">. Помните, что продукты для детского стола должны быть натуральными! </w:t>
      </w:r>
    </w:p>
    <w:p w:rsidR="008D7523" w:rsidRPr="006C002C" w:rsidRDefault="008D7523" w:rsidP="008D7523">
      <w:pPr>
        <w:spacing w:after="0"/>
        <w:rPr>
          <w:rFonts w:ascii="Arial" w:hAnsi="Arial" w:cs="Arial"/>
          <w:b/>
          <w:color w:val="002060"/>
          <w:sz w:val="26"/>
          <w:szCs w:val="26"/>
        </w:rPr>
      </w:pPr>
      <w:r w:rsidRPr="006C002C">
        <w:rPr>
          <w:rFonts w:ascii="Arial" w:hAnsi="Arial" w:cs="Arial"/>
          <w:b/>
          <w:color w:val="002060"/>
          <w:sz w:val="26"/>
          <w:szCs w:val="26"/>
        </w:rPr>
        <w:t>• Активный образ жизни</w:t>
      </w:r>
    </w:p>
    <w:p w:rsidR="008D7523" w:rsidRPr="006C002C" w:rsidRDefault="008D7523" w:rsidP="008D7523">
      <w:pPr>
        <w:spacing w:after="0"/>
        <w:rPr>
          <w:rFonts w:ascii="Arial" w:hAnsi="Arial" w:cs="Arial"/>
          <w:color w:val="002060"/>
          <w:sz w:val="26"/>
          <w:szCs w:val="26"/>
        </w:rPr>
      </w:pPr>
      <w:r w:rsidRPr="006C002C">
        <w:rPr>
          <w:rFonts w:ascii="Arial" w:hAnsi="Arial" w:cs="Arial"/>
          <w:color w:val="002060"/>
          <w:sz w:val="26"/>
          <w:szCs w:val="26"/>
        </w:rPr>
        <w:t>Физическая активность способствует укреплению организма. Бег, </w:t>
      </w:r>
      <w:hyperlink r:id="rId27" w:history="1">
        <w:r w:rsidRPr="006C002C">
          <w:rPr>
            <w:rStyle w:val="a7"/>
            <w:rFonts w:ascii="Arial" w:hAnsi="Arial" w:cs="Arial"/>
            <w:color w:val="002060"/>
            <w:sz w:val="26"/>
            <w:szCs w:val="26"/>
          </w:rPr>
          <w:t>плавание</w:t>
        </w:r>
      </w:hyperlink>
      <w:r w:rsidRPr="006C002C">
        <w:rPr>
          <w:rFonts w:ascii="Arial" w:hAnsi="Arial" w:cs="Arial"/>
          <w:color w:val="002060"/>
          <w:sz w:val="26"/>
          <w:szCs w:val="26"/>
        </w:rPr>
        <w:t xml:space="preserve">, катание на велосипеде, самокате, роликах, прогулки – все это идет только на пользу иммунитету малыша. Особенно полезны физические упражнения на свежем воздухе. </w:t>
      </w:r>
    </w:p>
    <w:p w:rsidR="008D7523" w:rsidRPr="006C002C" w:rsidRDefault="008D7523" w:rsidP="008D7523">
      <w:pPr>
        <w:spacing w:after="0"/>
        <w:rPr>
          <w:rFonts w:ascii="Arial" w:hAnsi="Arial" w:cs="Arial"/>
          <w:b/>
          <w:color w:val="002060"/>
          <w:sz w:val="26"/>
          <w:szCs w:val="26"/>
        </w:rPr>
      </w:pPr>
      <w:r w:rsidRPr="006C002C">
        <w:rPr>
          <w:rFonts w:ascii="Arial" w:hAnsi="Arial" w:cs="Arial"/>
          <w:b/>
          <w:color w:val="002060"/>
          <w:sz w:val="26"/>
          <w:szCs w:val="26"/>
        </w:rPr>
        <w:t>• Перепады температур</w:t>
      </w:r>
    </w:p>
    <w:p w:rsidR="008D7523" w:rsidRPr="006C002C" w:rsidRDefault="008D7523" w:rsidP="008D7523">
      <w:pPr>
        <w:spacing w:after="0"/>
        <w:rPr>
          <w:rFonts w:ascii="Arial" w:hAnsi="Arial" w:cs="Arial"/>
          <w:color w:val="002060"/>
          <w:sz w:val="26"/>
          <w:szCs w:val="26"/>
        </w:rPr>
      </w:pPr>
      <w:r w:rsidRPr="006C002C">
        <w:rPr>
          <w:rFonts w:ascii="Arial" w:hAnsi="Arial" w:cs="Arial"/>
          <w:color w:val="002060"/>
          <w:sz w:val="26"/>
          <w:szCs w:val="26"/>
        </w:rPr>
        <w:t>Организм, приученный стойко переносить перепады температур, способен так же стойко сопротивляться простуде. А потому очень полезны обливания прохладной водой и посещения </w:t>
      </w:r>
      <w:hyperlink r:id="rId28" w:history="1">
        <w:r w:rsidRPr="006C002C">
          <w:rPr>
            <w:rStyle w:val="a7"/>
            <w:rFonts w:ascii="Arial" w:hAnsi="Arial" w:cs="Arial"/>
            <w:color w:val="002060"/>
            <w:sz w:val="26"/>
            <w:szCs w:val="26"/>
          </w:rPr>
          <w:t>бани или сауны</w:t>
        </w:r>
      </w:hyperlink>
      <w:r w:rsidRPr="006C002C">
        <w:rPr>
          <w:rFonts w:ascii="Arial" w:hAnsi="Arial" w:cs="Arial"/>
          <w:color w:val="002060"/>
          <w:sz w:val="26"/>
          <w:szCs w:val="26"/>
        </w:rPr>
        <w:t>. Заметим, что любые процедуры по закаливанию нужно вводить постепенно – постепенно снижать температуру воды, а в сауне начинать всего с нескольких минут.</w:t>
      </w:r>
    </w:p>
    <w:p w:rsidR="008D7523" w:rsidRPr="006C002C" w:rsidRDefault="008D7523" w:rsidP="008D7523">
      <w:pPr>
        <w:spacing w:after="0"/>
        <w:jc w:val="center"/>
        <w:rPr>
          <w:rFonts w:ascii="Arial Black" w:hAnsi="Arial Black"/>
          <w:color w:val="002060"/>
          <w:sz w:val="28"/>
        </w:rPr>
      </w:pPr>
      <w:r w:rsidRPr="006C002C">
        <w:rPr>
          <w:rFonts w:ascii="Arial Black" w:hAnsi="Arial Black"/>
          <w:color w:val="002060"/>
          <w:sz w:val="28"/>
        </w:rPr>
        <w:t>«Будьте здоровы!»</w:t>
      </w:r>
    </w:p>
    <w:p w:rsidR="008D7523" w:rsidRPr="006C002C" w:rsidRDefault="008D7523" w:rsidP="008D7523">
      <w:pPr>
        <w:spacing w:after="0"/>
        <w:jc w:val="center"/>
        <w:rPr>
          <w:rFonts w:ascii="Arial Black" w:hAnsi="Arial Black"/>
          <w:color w:val="002060"/>
          <w:sz w:val="28"/>
        </w:rPr>
      </w:pPr>
      <w:r w:rsidRPr="006C002C">
        <w:rPr>
          <w:rFonts w:ascii="Arial Black" w:hAnsi="Arial Black"/>
          <w:color w:val="002060"/>
          <w:sz w:val="28"/>
        </w:rPr>
        <w:t xml:space="preserve">Старшая медицинская сестра </w:t>
      </w:r>
      <w:proofErr w:type="spellStart"/>
      <w:r w:rsidRPr="006C002C">
        <w:rPr>
          <w:rFonts w:ascii="Arial Black" w:hAnsi="Arial Black"/>
          <w:color w:val="002060"/>
          <w:sz w:val="28"/>
        </w:rPr>
        <w:t>Кратнова</w:t>
      </w:r>
      <w:proofErr w:type="spellEnd"/>
      <w:r w:rsidRPr="006C002C">
        <w:rPr>
          <w:rFonts w:ascii="Arial Black" w:hAnsi="Arial Black"/>
          <w:color w:val="002060"/>
          <w:sz w:val="28"/>
        </w:rPr>
        <w:t xml:space="preserve"> Ирина Викторовна</w:t>
      </w:r>
    </w:p>
    <w:p w:rsidR="008D7523" w:rsidRPr="006C002C" w:rsidRDefault="008D7523" w:rsidP="008D7523">
      <w:pPr>
        <w:spacing w:after="0"/>
        <w:jc w:val="center"/>
        <w:rPr>
          <w:rFonts w:ascii="Arial Black" w:hAnsi="Arial Black"/>
          <w:color w:val="002060"/>
          <w:sz w:val="28"/>
        </w:rPr>
      </w:pPr>
    </w:p>
    <w:p w:rsidR="008D7523" w:rsidRPr="001C2A1F" w:rsidRDefault="008D7523" w:rsidP="008D7523">
      <w:pPr>
        <w:shd w:val="clear" w:color="auto" w:fill="FFFFFF"/>
        <w:spacing w:after="0" w:line="360" w:lineRule="atLeast"/>
        <w:rPr>
          <w:rFonts w:ascii="Arial" w:eastAsia="Times New Roman" w:hAnsi="Arial" w:cs="Arial"/>
          <w:sz w:val="26"/>
          <w:szCs w:val="26"/>
          <w:lang w:eastAsia="ru-RU"/>
        </w:rPr>
      </w:pPr>
    </w:p>
    <w:p w:rsidR="008D7523" w:rsidRPr="00856F61" w:rsidRDefault="008D7523" w:rsidP="008D7523">
      <w:pPr>
        <w:rPr>
          <w:rFonts w:ascii="Arial" w:hAnsi="Arial" w:cs="Arial"/>
          <w:sz w:val="26"/>
          <w:szCs w:val="26"/>
        </w:rPr>
      </w:pPr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7D301A" wp14:editId="03AB49F6">
                <wp:simplePos x="0" y="0"/>
                <wp:positionH relativeFrom="column">
                  <wp:posOffset>6003290</wp:posOffset>
                </wp:positionH>
                <wp:positionV relativeFrom="paragraph">
                  <wp:posOffset>177800</wp:posOffset>
                </wp:positionV>
                <wp:extent cx="873125" cy="517525"/>
                <wp:effectExtent l="0" t="0" r="22225" b="15875"/>
                <wp:wrapNone/>
                <wp:docPr id="322" name="Овал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523" w:rsidRPr="00FE0278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2" o:spid="_x0000_s1040" style="position:absolute;margin-left:472.7pt;margin-top:14pt;width:68.75pt;height:4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" fillcolor="#fde9d9 [665]" strokecolor="#243f60 [1604]" strokeweight="2pt">
                <v:path arrowok="t"/>
                <v:textbox>
                  <w:txbxContent>
                    <w:p w:rsidR="008D7523" w:rsidRPr="00FE0278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8D7523" w:rsidRDefault="008D7523" w:rsidP="008D7523">
      <w:pP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6D907A8C" wp14:editId="5ABA4618">
            <wp:simplePos x="0" y="0"/>
            <wp:positionH relativeFrom="column">
              <wp:posOffset>-497840</wp:posOffset>
            </wp:positionH>
            <wp:positionV relativeFrom="paragraph">
              <wp:posOffset>-582295</wp:posOffset>
            </wp:positionV>
            <wp:extent cx="7700010" cy="10852150"/>
            <wp:effectExtent l="0" t="0" r="0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323850</wp:posOffset>
                </wp:positionV>
                <wp:extent cx="6306185" cy="71755"/>
                <wp:effectExtent l="57150" t="38100" r="94615" b="118745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3" o:spid="_x0000_s1026" style="position:absolute;margin-left:17.6pt;margin-top:25.5pt;width:496.55pt;height:5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Советы педагога-психолога</w:t>
      </w:r>
      <w:r w:rsidRPr="00D6193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</w: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:                 Лучик                    </w:t>
      </w:r>
    </w:p>
    <w:p w:rsidR="008D7523" w:rsidRPr="00D6193D" w:rsidRDefault="008D7523" w:rsidP="008D752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70C0"/>
          <w:sz w:val="32"/>
          <w:szCs w:val="24"/>
        </w:rPr>
      </w:pPr>
      <w:r w:rsidRPr="00D6193D">
        <w:rPr>
          <w:rFonts w:ascii="Times New Roman" w:hAnsi="Times New Roman" w:cs="Times New Roman"/>
          <w:b/>
          <w:color w:val="0070C0"/>
          <w:sz w:val="32"/>
          <w:szCs w:val="24"/>
        </w:rPr>
        <w:t>Адаптация ребенка в детском саду</w:t>
      </w:r>
    </w:p>
    <w:p w:rsidR="008D7523" w:rsidRDefault="008D7523" w:rsidP="008D7523">
      <w:pPr>
        <w:spacing w:after="0" w:line="240" w:lineRule="auto"/>
        <w:ind w:firstLine="567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Поступление ребенка в дошкольное учреждение вызывает, как правило, серьезную тревогу у взрослых. И она не напрасна. Изменение условий среды и необходимость выработки новых форм поведения требуют от ребенка усилий, вызывают появление стадий напряженной адаптации.  В возрасте 1,5 – 3 лет у ребенка все взаимосвязано: состояние здоровья и эмоциональный настрой, физическое и </w:t>
      </w:r>
      <w:proofErr w:type="spellStart"/>
      <w:r w:rsidRPr="00D6193D">
        <w:rPr>
          <w:rFonts w:ascii="Times New Roman" w:hAnsi="Times New Roman" w:cs="Times New Roman"/>
          <w:color w:val="0070C0"/>
          <w:sz w:val="28"/>
          <w:szCs w:val="24"/>
        </w:rPr>
        <w:t>нервнопсихическое</w:t>
      </w:r>
      <w:proofErr w:type="spellEnd"/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 развитие.</w:t>
      </w:r>
    </w:p>
    <w:p w:rsidR="008D7523" w:rsidRPr="00D6193D" w:rsidRDefault="008D7523" w:rsidP="008D7523">
      <w:pPr>
        <w:spacing w:after="0" w:line="240" w:lineRule="auto"/>
        <w:ind w:firstLine="567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От того, насколько в семье </w:t>
      </w:r>
      <w:proofErr w:type="gramStart"/>
      <w:r w:rsidRPr="00D6193D">
        <w:rPr>
          <w:rFonts w:ascii="Times New Roman" w:hAnsi="Times New Roman" w:cs="Times New Roman"/>
          <w:color w:val="0070C0"/>
          <w:sz w:val="28"/>
          <w:szCs w:val="24"/>
        </w:rPr>
        <w:t>подготовлены</w:t>
      </w:r>
      <w:proofErr w:type="gramEnd"/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 к переходу в детский сад, зависят и течение адаптационного периода, который может продолжаться от нескольких дней до полугода, и дальнейшее развитие малыша. </w:t>
      </w:r>
    </w:p>
    <w:p w:rsidR="008D7523" w:rsidRPr="00D6193D" w:rsidRDefault="008D7523" w:rsidP="008D7523">
      <w:pPr>
        <w:spacing w:after="0" w:line="240" w:lineRule="auto"/>
        <w:ind w:firstLine="567"/>
        <w:rPr>
          <w:rFonts w:ascii="Times New Roman" w:hAnsi="Times New Roman" w:cs="Times New Roman"/>
          <w:color w:val="0070C0"/>
          <w:sz w:val="28"/>
          <w:szCs w:val="24"/>
          <w:u w:val="single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  <w:u w:val="single"/>
        </w:rPr>
        <w:t xml:space="preserve">Характерные особенности адаптационного периода: </w:t>
      </w:r>
    </w:p>
    <w:p w:rsidR="008D7523" w:rsidRPr="00D6193D" w:rsidRDefault="008D7523" w:rsidP="008D7523">
      <w:pPr>
        <w:pStyle w:val="a8"/>
        <w:numPr>
          <w:ilvl w:val="0"/>
          <w:numId w:val="1"/>
        </w:numPr>
        <w:spacing w:after="0"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Эмоциональная напряженность, беспокойство и заторможенность; </w:t>
      </w:r>
    </w:p>
    <w:p w:rsidR="008D7523" w:rsidRPr="00D6193D" w:rsidRDefault="008D7523" w:rsidP="008D7523">
      <w:pPr>
        <w:pStyle w:val="a8"/>
        <w:numPr>
          <w:ilvl w:val="0"/>
          <w:numId w:val="1"/>
        </w:numPr>
        <w:spacing w:after="0"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Ребенок много плачет, стремится к контакту </w:t>
      </w:r>
      <w:proofErr w:type="gramStart"/>
      <w:r w:rsidRPr="00D6193D">
        <w:rPr>
          <w:rFonts w:ascii="Times New Roman" w:hAnsi="Times New Roman" w:cs="Times New Roman"/>
          <w:color w:val="0070C0"/>
          <w:sz w:val="28"/>
          <w:szCs w:val="24"/>
        </w:rPr>
        <w:t>со</w:t>
      </w:r>
      <w:proofErr w:type="gramEnd"/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 взрослыми или наоборот, отказывается от него, сторонится сверстников;</w:t>
      </w:r>
    </w:p>
    <w:p w:rsidR="008D7523" w:rsidRPr="00D6193D" w:rsidRDefault="008D7523" w:rsidP="008D7523">
      <w:pPr>
        <w:pStyle w:val="a8"/>
        <w:numPr>
          <w:ilvl w:val="0"/>
          <w:numId w:val="1"/>
        </w:numPr>
        <w:spacing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Нарушается сон, аппетит;</w:t>
      </w:r>
    </w:p>
    <w:p w:rsidR="008D7523" w:rsidRPr="00D6193D" w:rsidRDefault="008D7523" w:rsidP="008D7523">
      <w:pPr>
        <w:pStyle w:val="a8"/>
        <w:numPr>
          <w:ilvl w:val="0"/>
          <w:numId w:val="1"/>
        </w:numPr>
        <w:spacing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Меняется активность по отношению к предметному миру (интерес к игрушкам и окружающему миру снижается);</w:t>
      </w:r>
    </w:p>
    <w:p w:rsidR="008D7523" w:rsidRPr="00D6193D" w:rsidRDefault="008D7523" w:rsidP="008D7523">
      <w:pPr>
        <w:pStyle w:val="a8"/>
        <w:numPr>
          <w:ilvl w:val="0"/>
          <w:numId w:val="1"/>
        </w:numPr>
        <w:spacing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Падает уровень речевой активности, сокращается словарь, новые слова усваиваются с трудом;</w:t>
      </w:r>
    </w:p>
    <w:p w:rsidR="008D7523" w:rsidRPr="00D6193D" w:rsidRDefault="008D7523" w:rsidP="008D7523">
      <w:pPr>
        <w:pStyle w:val="a8"/>
        <w:numPr>
          <w:ilvl w:val="0"/>
          <w:numId w:val="1"/>
        </w:numPr>
        <w:spacing w:after="0"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Нарушение реактивности организма, что приводит к частым болезням. </w:t>
      </w:r>
    </w:p>
    <w:p w:rsidR="008D7523" w:rsidRPr="00D6193D" w:rsidRDefault="008D7523" w:rsidP="008D752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6193D">
        <w:rPr>
          <w:rFonts w:ascii="Times New Roman" w:hAnsi="Times New Roman" w:cs="Times New Roman"/>
          <w:b/>
          <w:color w:val="002060"/>
          <w:sz w:val="28"/>
          <w:szCs w:val="28"/>
        </w:rPr>
        <w:t>Чем могут помочь родители ребенку при адаптации:</w:t>
      </w:r>
    </w:p>
    <w:p w:rsidR="008D7523" w:rsidRPr="00D6193D" w:rsidRDefault="008D7523" w:rsidP="008D7523">
      <w:pPr>
        <w:spacing w:after="0" w:line="240" w:lineRule="auto"/>
        <w:ind w:firstLine="567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Комплекс мер состоит в том, что бы создать дома бережную обстановку, щадящую нервную систему малыша, которая и так работает на полную мощность. </w:t>
      </w:r>
    </w:p>
    <w:p w:rsidR="008D7523" w:rsidRPr="00D6193D" w:rsidRDefault="008D7523" w:rsidP="008D7523">
      <w:pPr>
        <w:pStyle w:val="a8"/>
        <w:numPr>
          <w:ilvl w:val="0"/>
          <w:numId w:val="2"/>
        </w:numPr>
        <w:spacing w:after="0"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Подвести режим дня семьи под режим дня ДОУ;</w:t>
      </w:r>
    </w:p>
    <w:p w:rsidR="008D7523" w:rsidRPr="00D6193D" w:rsidRDefault="008D7523" w:rsidP="008D7523">
      <w:pPr>
        <w:pStyle w:val="a8"/>
        <w:numPr>
          <w:ilvl w:val="0"/>
          <w:numId w:val="2"/>
        </w:numPr>
        <w:spacing w:after="0"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Подготовьте малыша к возможным трудностям, с которыми он может столкнуться (необходимость сходить в туалет, выпить воды и т.д.); </w:t>
      </w:r>
    </w:p>
    <w:p w:rsidR="008D7523" w:rsidRPr="00D6193D" w:rsidRDefault="008D7523" w:rsidP="008D7523">
      <w:pPr>
        <w:pStyle w:val="a8"/>
        <w:numPr>
          <w:ilvl w:val="0"/>
          <w:numId w:val="2"/>
        </w:numPr>
        <w:spacing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В присутствии ребенка всегда отзывайтесь положительно о воспитателях ДОУ;</w:t>
      </w:r>
    </w:p>
    <w:p w:rsidR="008D7523" w:rsidRPr="00D6193D" w:rsidRDefault="008D7523" w:rsidP="008D7523">
      <w:pPr>
        <w:pStyle w:val="a8"/>
        <w:numPr>
          <w:ilvl w:val="0"/>
          <w:numId w:val="2"/>
        </w:numPr>
        <w:spacing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Постарайтесь, что бы дома малыша окружала спокойная и бесконфликтная атмосфера (Отмечайте успехи ребенка, чаще проявляйте ласку – ему необходима ваша поддержка!);</w:t>
      </w:r>
    </w:p>
    <w:p w:rsidR="008D7523" w:rsidRPr="00D6193D" w:rsidRDefault="008D7523" w:rsidP="008D7523">
      <w:pPr>
        <w:pStyle w:val="a8"/>
        <w:numPr>
          <w:ilvl w:val="0"/>
          <w:numId w:val="2"/>
        </w:numPr>
        <w:spacing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Будьте терпимее к капризам (они возникают от перегрузки);</w:t>
      </w:r>
    </w:p>
    <w:p w:rsidR="008D7523" w:rsidRPr="00D6193D" w:rsidRDefault="008D7523" w:rsidP="008D7523">
      <w:pPr>
        <w:pStyle w:val="a8"/>
        <w:numPr>
          <w:ilvl w:val="0"/>
          <w:numId w:val="2"/>
        </w:numPr>
        <w:spacing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Нельзя наказывать или сердиться на ребенка за то, что он плачет при расставании или дома при упоминании необходимости идти в сад! </w:t>
      </w:r>
    </w:p>
    <w:p w:rsidR="008D7523" w:rsidRPr="00D6193D" w:rsidRDefault="008D7523" w:rsidP="008D7523">
      <w:pPr>
        <w:pStyle w:val="a8"/>
        <w:numPr>
          <w:ilvl w:val="0"/>
          <w:numId w:val="2"/>
        </w:numPr>
        <w:spacing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Нельзя пугать детским садом, наоборот необходимо эмоционально настраивать малыша на посещение детского сада;</w:t>
      </w:r>
    </w:p>
    <w:p w:rsidR="008D7523" w:rsidRPr="00D6193D" w:rsidRDefault="008D7523" w:rsidP="008D7523">
      <w:pPr>
        <w:pStyle w:val="a8"/>
        <w:numPr>
          <w:ilvl w:val="0"/>
          <w:numId w:val="2"/>
        </w:numPr>
        <w:spacing w:line="240" w:lineRule="auto"/>
        <w:ind w:left="851" w:hanging="284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При расставании обязательно говорите ребенку, куда вы уходите и когда вернетесь, нельзя обманывать, говоря, что вы вернетесь очень скоро.</w:t>
      </w:r>
    </w:p>
    <w:p w:rsidR="008D7523" w:rsidRPr="00D6193D" w:rsidRDefault="008D7523" w:rsidP="008D752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Тесное сотрудничество родителей с воспитателями и психологом обеспечит организовать хорошую адаптацию ребенка к детскому саду.</w:t>
      </w:r>
    </w:p>
    <w:p w:rsidR="008D7523" w:rsidRPr="00D6193D" w:rsidRDefault="008D7523" w:rsidP="008D752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b/>
          <w:color w:val="0070C0"/>
          <w:sz w:val="28"/>
          <w:szCs w:val="24"/>
        </w:rPr>
        <w:t>Желаю Вам удачи!</w:t>
      </w:r>
    </w:p>
    <w:p w:rsidR="008D7523" w:rsidRPr="00D6193D" w:rsidRDefault="008D7523" w:rsidP="008D7523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 xml:space="preserve">Педагог-психолог МДОУ №175 </w:t>
      </w:r>
    </w:p>
    <w:p w:rsidR="008D7523" w:rsidRPr="00D6193D" w:rsidRDefault="008D7523" w:rsidP="008D7523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4"/>
        </w:rPr>
      </w:pPr>
      <w:r w:rsidRPr="00D6193D">
        <w:rPr>
          <w:rFonts w:ascii="Times New Roman" w:hAnsi="Times New Roman" w:cs="Times New Roman"/>
          <w:color w:val="0070C0"/>
          <w:sz w:val="28"/>
          <w:szCs w:val="24"/>
        </w:rPr>
        <w:t>Погребная Ю.О.</w:t>
      </w:r>
    </w:p>
    <w:p w:rsidR="008D7523" w:rsidRPr="00D64582" w:rsidRDefault="008D7523" w:rsidP="008D752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142A24" wp14:editId="51A1A3FC">
                <wp:simplePos x="0" y="0"/>
                <wp:positionH relativeFrom="column">
                  <wp:posOffset>6153150</wp:posOffset>
                </wp:positionH>
                <wp:positionV relativeFrom="paragraph">
                  <wp:posOffset>27940</wp:posOffset>
                </wp:positionV>
                <wp:extent cx="873125" cy="517525"/>
                <wp:effectExtent l="0" t="0" r="22225" b="15875"/>
                <wp:wrapNone/>
                <wp:docPr id="323" name="Овал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523" w:rsidRPr="00FE0278" w:rsidRDefault="008D7523" w:rsidP="008D75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3" o:spid="_x0000_s1041" style="position:absolute;left:0;text-align:left;margin-left:484.5pt;margin-top:2.2pt;width:68.75pt;height:4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" fillcolor="#fde9d9 [665]" strokecolor="#243f60 [1604]" strokeweight="2pt">
                <v:path arrowok="t"/>
                <v:textbox>
                  <w:txbxContent>
                    <w:p w:rsidR="008D7523" w:rsidRPr="00FE0278" w:rsidRDefault="008D7523" w:rsidP="008D752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720704" behindDoc="1" locked="0" layoutInCell="1" allowOverlap="1" wp14:anchorId="411CCC85" wp14:editId="08DED938">
            <wp:simplePos x="0" y="0"/>
            <wp:positionH relativeFrom="column">
              <wp:posOffset>-465756</wp:posOffset>
            </wp:positionH>
            <wp:positionV relativeFrom="paragraph">
              <wp:posOffset>-502385</wp:posOffset>
            </wp:positionV>
            <wp:extent cx="7700010" cy="10852150"/>
            <wp:effectExtent l="0" t="0" r="0" b="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7E0A" w:rsidRDefault="00227131" w:rsidP="00267E0A">
      <w:pP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 w:rsidRPr="00227131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t xml:space="preserve"> </w:t>
      </w:r>
      <w:ins w:id="2" w:author="Администратор" w:date="2017-10-08T19:57:00Z">
        <w:r w:rsidR="00267E0A" w:rsidRPr="00C8266D">
          <w:rPr>
            <w:rFonts w:ascii="Arial Black" w:hAnsi="Arial Black" w:cs="Times New Roman"/>
            <w:b/>
            <w:noProof/>
            <w:color w:val="E36C0A" w:themeColor="accent6" w:themeShade="BF"/>
            <w:sz w:val="40"/>
            <w:lang w:eastAsia="ru-RU"/>
          </w:rPr>
          <w:drawing>
            <wp:anchor distT="0" distB="0" distL="114300" distR="114300" simplePos="0" relativeHeight="251727872" behindDoc="1" locked="0" layoutInCell="1" allowOverlap="1" wp14:anchorId="683FF715" wp14:editId="78F6D43D">
              <wp:simplePos x="0" y="0"/>
              <wp:positionH relativeFrom="column">
                <wp:posOffset>-451944</wp:posOffset>
              </wp:positionH>
              <wp:positionV relativeFrom="paragraph">
                <wp:posOffset>-492125</wp:posOffset>
              </wp:positionV>
              <wp:extent cx="7700010" cy="10852150"/>
              <wp:effectExtent l="0" t="0" r="0" b="6350"/>
              <wp:wrapNone/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56a857a6aad86.jpg"/>
                      <pic:cNvPicPr/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0010" cy="10852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r w:rsidR="00267E0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3932C7" wp14:editId="1D5DD7A2">
                <wp:simplePos x="0" y="0"/>
                <wp:positionH relativeFrom="column">
                  <wp:posOffset>223520</wp:posOffset>
                </wp:positionH>
                <wp:positionV relativeFrom="paragraph">
                  <wp:posOffset>323850</wp:posOffset>
                </wp:positionV>
                <wp:extent cx="6306185" cy="71755"/>
                <wp:effectExtent l="57150" t="38100" r="94615" b="118745"/>
                <wp:wrapNone/>
                <wp:docPr id="304" name="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4" o:spid="_x0000_s1026" style="position:absolute;margin-left:17.6pt;margin-top:25.5pt;width:496.55pt;height:5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 w:rsidR="00267E0A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Важная информация</w:t>
      </w:r>
      <w:r w:rsidR="00267E0A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:                 </w:t>
      </w:r>
      <w:r w:rsidR="00267E0A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         </w:t>
      </w:r>
      <w:r w:rsidR="00267E0A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Лучик                    </w:t>
      </w:r>
    </w:p>
    <w:p w:rsidR="00570622" w:rsidRPr="00570622" w:rsidRDefault="00570622"/>
    <w:p w:rsidR="00570622" w:rsidRDefault="00267E0A" w:rsidP="00267E0A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267E0A">
        <w:rPr>
          <w:rFonts w:ascii="Times New Roman" w:hAnsi="Times New Roman" w:cs="Times New Roman"/>
          <w:b/>
          <w:color w:val="002060"/>
          <w:sz w:val="32"/>
        </w:rPr>
        <w:t>«У нас ремонт!»</w:t>
      </w:r>
    </w:p>
    <w:p w:rsidR="00267E0A" w:rsidRDefault="00267E0A" w:rsidP="00227131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В 2017 года наш Детский сад попал в программу «Решаем вместе!»</w:t>
      </w:r>
      <w:r w:rsidR="00227131">
        <w:rPr>
          <w:rFonts w:ascii="Times New Roman" w:hAnsi="Times New Roman" w:cs="Times New Roman"/>
          <w:b/>
          <w:color w:val="0070C0"/>
          <w:sz w:val="28"/>
        </w:rPr>
        <w:t>,</w:t>
      </w:r>
      <w:r>
        <w:rPr>
          <w:rFonts w:ascii="Times New Roman" w:hAnsi="Times New Roman" w:cs="Times New Roman"/>
          <w:b/>
          <w:color w:val="0070C0"/>
          <w:sz w:val="28"/>
        </w:rPr>
        <w:t xml:space="preserve"> и уже в августе нам полностью заменили и отремонтировали крышу, а также положили новое асфальтовое покрытие у центрального входа.</w:t>
      </w:r>
    </w:p>
    <w:p w:rsidR="00227131" w:rsidRPr="00227131" w:rsidRDefault="00227131" w:rsidP="00227131">
      <w:pPr>
        <w:spacing w:line="360" w:lineRule="auto"/>
        <w:ind w:firstLine="708"/>
        <w:rPr>
          <w:rFonts w:ascii="Times New Roman" w:hAnsi="Times New Roman" w:cs="Times New Roman"/>
          <w:b/>
          <w:color w:val="002060"/>
          <w:sz w:val="28"/>
        </w:rPr>
      </w:pPr>
      <w:r w:rsidRPr="00227131">
        <w:rPr>
          <w:rFonts w:ascii="Times New Roman" w:hAnsi="Times New Roman" w:cs="Times New Roman"/>
          <w:b/>
          <w:color w:val="002060"/>
          <w:sz w:val="28"/>
        </w:rPr>
        <w:t>Состояние крыши до ремонта</w:t>
      </w:r>
      <w:r>
        <w:rPr>
          <w:rFonts w:ascii="Times New Roman" w:hAnsi="Times New Roman" w:cs="Times New Roman"/>
          <w:b/>
          <w:color w:val="002060"/>
          <w:sz w:val="28"/>
        </w:rPr>
        <w:t xml:space="preserve">                  Состояние крыши после </w:t>
      </w:r>
      <w:r w:rsidRPr="00227131">
        <w:rPr>
          <w:rFonts w:ascii="Times New Roman" w:hAnsi="Times New Roman" w:cs="Times New Roman"/>
          <w:b/>
          <w:color w:val="002060"/>
          <w:sz w:val="28"/>
        </w:rPr>
        <w:t xml:space="preserve"> ремонта</w:t>
      </w:r>
    </w:p>
    <w:p w:rsidR="00227131" w:rsidRDefault="00227131" w:rsidP="00227131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735040" behindDoc="0" locked="0" layoutInCell="1" allowOverlap="1" wp14:anchorId="34262570" wp14:editId="36770D62">
            <wp:simplePos x="0" y="0"/>
            <wp:positionH relativeFrom="column">
              <wp:posOffset>3547110</wp:posOffset>
            </wp:positionH>
            <wp:positionV relativeFrom="paragraph">
              <wp:posOffset>3810</wp:posOffset>
            </wp:positionV>
            <wp:extent cx="3245485" cy="2435860"/>
            <wp:effectExtent l="152400" t="152400" r="202565" b="212090"/>
            <wp:wrapNone/>
            <wp:docPr id="308" name="Рисунок 308" descr="F:\IMG_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7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435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734016" behindDoc="0" locked="0" layoutInCell="1" allowOverlap="1" wp14:anchorId="10493E53" wp14:editId="64E8A1D5">
            <wp:simplePos x="0" y="0"/>
            <wp:positionH relativeFrom="column">
              <wp:posOffset>-95250</wp:posOffset>
            </wp:positionH>
            <wp:positionV relativeFrom="paragraph">
              <wp:posOffset>4445</wp:posOffset>
            </wp:positionV>
            <wp:extent cx="3200400" cy="2400300"/>
            <wp:effectExtent l="171450" t="152400" r="190500" b="209550"/>
            <wp:wrapNone/>
            <wp:docPr id="306" name="Рисунок 306" descr="F:\IMG_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77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31" w:rsidRDefault="00227131" w:rsidP="00227131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70C0"/>
          <w:sz w:val="28"/>
        </w:rPr>
      </w:pPr>
    </w:p>
    <w:p w:rsidR="00227131" w:rsidRPr="00267E0A" w:rsidRDefault="00227131" w:rsidP="00227131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70C0"/>
          <w:sz w:val="28"/>
        </w:rPr>
      </w:pPr>
    </w:p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227131"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FB9EFE" wp14:editId="700F385C">
                <wp:simplePos x="0" y="0"/>
                <wp:positionH relativeFrom="column">
                  <wp:posOffset>5919537</wp:posOffset>
                </wp:positionH>
                <wp:positionV relativeFrom="paragraph">
                  <wp:posOffset>127100</wp:posOffset>
                </wp:positionV>
                <wp:extent cx="873125" cy="517525"/>
                <wp:effectExtent l="0" t="0" r="22225" b="15875"/>
                <wp:wrapNone/>
                <wp:docPr id="302" name="Овал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E0A" w:rsidRPr="00FE0278" w:rsidRDefault="00267E0A" w:rsidP="00267E0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2" o:spid="_x0000_s1042" style="position:absolute;margin-left:466.1pt;margin-top:10pt;width:68.75pt;height:4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" fillcolor="#fde9d9 [665]" strokecolor="#243f60 [1604]" strokeweight="2pt">
                <v:path arrowok="t"/>
                <v:textbox>
                  <w:txbxContent>
                    <w:p w:rsidR="00267E0A" w:rsidRPr="00FE0278" w:rsidRDefault="00267E0A" w:rsidP="00267E0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570622" w:rsidRPr="00570622" w:rsidRDefault="00570622"/>
    <w:p w:rsidR="00227131" w:rsidRDefault="00227131" w:rsidP="00227131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27E15CDA" wp14:editId="0BB3E0C7">
            <wp:simplePos x="0" y="0"/>
            <wp:positionH relativeFrom="column">
              <wp:posOffset>-480695</wp:posOffset>
            </wp:positionH>
            <wp:positionV relativeFrom="paragraph">
              <wp:posOffset>-519430</wp:posOffset>
            </wp:positionV>
            <wp:extent cx="7700010" cy="10852150"/>
            <wp:effectExtent l="0" t="0" r="0" b="0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431165</wp:posOffset>
                </wp:positionV>
                <wp:extent cx="6306185" cy="71755"/>
                <wp:effectExtent l="57150" t="38100" r="94615" b="118745"/>
                <wp:wrapNone/>
                <wp:docPr id="325" name="Прямоугольник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5" o:spid="_x0000_s1026" style="position:absolute;margin-left:13.5pt;margin-top:33.95pt;width:496.55pt;height:5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Поздравляем:                                          Лучик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</w:t>
      </w:r>
    </w:p>
    <w:p w:rsidR="00227131" w:rsidRPr="00710AB6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737088" behindDoc="1" locked="0" layoutInCell="1" allowOverlap="1" wp14:anchorId="481E7EA6" wp14:editId="54ED73DB">
            <wp:simplePos x="0" y="0"/>
            <wp:positionH relativeFrom="column">
              <wp:posOffset>-477520</wp:posOffset>
            </wp:positionH>
            <wp:positionV relativeFrom="paragraph">
              <wp:posOffset>-43180</wp:posOffset>
            </wp:positionV>
            <wp:extent cx="7700010" cy="10852150"/>
            <wp:effectExtent l="0" t="0" r="0" b="0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131" w:rsidRDefault="00227131" w:rsidP="00227131">
      <w:pPr>
        <w:spacing w:line="240" w:lineRule="auto"/>
        <w:rPr>
          <w:rFonts w:ascii="Times New Roman" w:hAnsi="Times New Roman" w:cs="Times New Roman"/>
          <w:b/>
          <w:color w:val="F79646" w:themeColor="accent6"/>
          <w:sz w:val="36"/>
        </w:rPr>
      </w:pPr>
      <w:r w:rsidRPr="000223A6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740160" behindDoc="0" locked="0" layoutInCell="1" allowOverlap="1" wp14:anchorId="34827253" wp14:editId="0B68A4DC">
            <wp:simplePos x="0" y="0"/>
            <wp:positionH relativeFrom="column">
              <wp:posOffset>4793808</wp:posOffset>
            </wp:positionH>
            <wp:positionV relativeFrom="paragraph">
              <wp:posOffset>245553</wp:posOffset>
            </wp:positionV>
            <wp:extent cx="1974811" cy="2690037"/>
            <wp:effectExtent l="0" t="0" r="0" b="0"/>
            <wp:wrapNone/>
            <wp:docPr id="312" name="Рисунок 312" descr="http://gov.cap.ru/UserFiles/news/201705/31/Original/00-0000516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news/201705/31/Original/00-00005168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11" cy="2690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31" w:rsidRPr="000223A6" w:rsidRDefault="00227131" w:rsidP="00227131">
      <w:pPr>
        <w:tabs>
          <w:tab w:val="left" w:pos="6714"/>
        </w:tabs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0223A6">
        <w:rPr>
          <w:rFonts w:ascii="Times New Roman" w:hAnsi="Times New Roman" w:cs="Times New Roman"/>
          <w:b/>
          <w:color w:val="FF0000"/>
          <w:sz w:val="28"/>
        </w:rPr>
        <w:t>Поздравляем с Днем защиты детей!</w:t>
      </w:r>
    </w:p>
    <w:p w:rsidR="00227131" w:rsidRDefault="00227131" w:rsidP="00227131">
      <w:pPr>
        <w:tabs>
          <w:tab w:val="left" w:pos="6714"/>
        </w:tabs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0223A6">
        <w:rPr>
          <w:rFonts w:ascii="Times New Roman" w:hAnsi="Times New Roman" w:cs="Times New Roman"/>
          <w:b/>
          <w:color w:val="002060"/>
          <w:sz w:val="28"/>
        </w:rPr>
        <w:t>В первый солнечный день лета</w:t>
      </w:r>
      <w:proofErr w:type="gramStart"/>
      <w:r w:rsidRPr="000223A6">
        <w:rPr>
          <w:rFonts w:ascii="Times New Roman" w:hAnsi="Times New Roman" w:cs="Times New Roman"/>
          <w:b/>
          <w:color w:val="002060"/>
          <w:sz w:val="28"/>
        </w:rPr>
        <w:br/>
      </w:r>
      <w:r>
        <w:rPr>
          <w:rFonts w:ascii="Times New Roman" w:hAnsi="Times New Roman" w:cs="Times New Roman"/>
          <w:b/>
          <w:color w:val="002060"/>
          <w:sz w:val="28"/>
        </w:rPr>
        <w:t xml:space="preserve">    </w:t>
      </w:r>
      <w:r w:rsidRPr="000223A6">
        <w:rPr>
          <w:rFonts w:ascii="Times New Roman" w:hAnsi="Times New Roman" w:cs="Times New Roman"/>
          <w:b/>
          <w:color w:val="002060"/>
          <w:sz w:val="28"/>
        </w:rPr>
        <w:t>Ш</w:t>
      </w:r>
      <w:proofErr w:type="gramEnd"/>
      <w:r w:rsidRPr="000223A6">
        <w:rPr>
          <w:rFonts w:ascii="Times New Roman" w:hAnsi="Times New Roman" w:cs="Times New Roman"/>
          <w:b/>
          <w:color w:val="002060"/>
          <w:sz w:val="28"/>
        </w:rPr>
        <w:t>епчет ветерок сквозь ветки.</w:t>
      </w:r>
      <w:r w:rsidRPr="000223A6">
        <w:rPr>
          <w:rFonts w:ascii="Times New Roman" w:hAnsi="Times New Roman" w:cs="Times New Roman"/>
          <w:b/>
          <w:color w:val="002060"/>
          <w:sz w:val="28"/>
        </w:rPr>
        <w:br/>
      </w:r>
      <w:r>
        <w:rPr>
          <w:rFonts w:ascii="Times New Roman" w:hAnsi="Times New Roman" w:cs="Times New Roman"/>
          <w:b/>
          <w:color w:val="002060"/>
          <w:sz w:val="28"/>
        </w:rPr>
        <w:t xml:space="preserve">    </w:t>
      </w:r>
      <w:r w:rsidRPr="000223A6">
        <w:rPr>
          <w:rFonts w:ascii="Times New Roman" w:hAnsi="Times New Roman" w:cs="Times New Roman"/>
          <w:b/>
          <w:color w:val="002060"/>
          <w:sz w:val="28"/>
        </w:rPr>
        <w:t>Будет пусть теплом согрето</w:t>
      </w:r>
      <w:r w:rsidRPr="000223A6">
        <w:rPr>
          <w:rFonts w:ascii="Times New Roman" w:hAnsi="Times New Roman" w:cs="Times New Roman"/>
          <w:b/>
          <w:color w:val="002060"/>
          <w:sz w:val="28"/>
        </w:rPr>
        <w:br/>
        <w:t>Сердце каждого из деток.</w:t>
      </w:r>
      <w:r w:rsidRPr="000223A6">
        <w:rPr>
          <w:rFonts w:ascii="Times New Roman" w:hAnsi="Times New Roman" w:cs="Times New Roman"/>
          <w:b/>
          <w:color w:val="002060"/>
          <w:sz w:val="28"/>
        </w:rPr>
        <w:br/>
        <w:t>Детство быстро пролетает</w:t>
      </w:r>
      <w:proofErr w:type="gramStart"/>
      <w:r w:rsidRPr="000223A6">
        <w:rPr>
          <w:rFonts w:ascii="Times New Roman" w:hAnsi="Times New Roman" w:cs="Times New Roman"/>
          <w:b/>
          <w:color w:val="002060"/>
          <w:sz w:val="28"/>
        </w:rPr>
        <w:br/>
        <w:t>Ч</w:t>
      </w:r>
      <w:proofErr w:type="gramEnd"/>
      <w:r w:rsidRPr="000223A6">
        <w:rPr>
          <w:rFonts w:ascii="Times New Roman" w:hAnsi="Times New Roman" w:cs="Times New Roman"/>
          <w:b/>
          <w:color w:val="002060"/>
          <w:sz w:val="28"/>
        </w:rPr>
        <w:t>ерез радость, шум и смех,</w:t>
      </w:r>
      <w:r w:rsidRPr="000223A6">
        <w:rPr>
          <w:rFonts w:ascii="Times New Roman" w:hAnsi="Times New Roman" w:cs="Times New Roman"/>
          <w:b/>
          <w:color w:val="002060"/>
          <w:sz w:val="28"/>
        </w:rPr>
        <w:br/>
        <w:t>Пусть же счастливо сверкают</w:t>
      </w:r>
      <w:r w:rsidRPr="000223A6">
        <w:rPr>
          <w:rFonts w:ascii="Times New Roman" w:hAnsi="Times New Roman" w:cs="Times New Roman"/>
          <w:b/>
          <w:color w:val="002060"/>
          <w:sz w:val="28"/>
        </w:rPr>
        <w:br/>
        <w:t>Глазки деток наших всех.</w:t>
      </w:r>
    </w:p>
    <w:p w:rsidR="00227131" w:rsidRDefault="00227131" w:rsidP="00227131">
      <w:pPr>
        <w:tabs>
          <w:tab w:val="left" w:pos="6714"/>
        </w:tabs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227131" w:rsidRPr="00D64582" w:rsidRDefault="00227131" w:rsidP="00227131">
      <w:pPr>
        <w:tabs>
          <w:tab w:val="left" w:pos="4287"/>
          <w:tab w:val="left" w:pos="6714"/>
        </w:tabs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64582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741184" behindDoc="0" locked="0" layoutInCell="1" allowOverlap="1" wp14:anchorId="48894312" wp14:editId="54DED763">
            <wp:simplePos x="0" y="0"/>
            <wp:positionH relativeFrom="column">
              <wp:posOffset>-106045</wp:posOffset>
            </wp:positionH>
            <wp:positionV relativeFrom="paragraph">
              <wp:posOffset>131888</wp:posOffset>
            </wp:positionV>
            <wp:extent cx="2105247" cy="2105247"/>
            <wp:effectExtent l="0" t="0" r="0" b="0"/>
            <wp:wrapNone/>
            <wp:docPr id="319" name="Рисунок 319" descr="https://bitneftegaz.su/image/cache/data/news/news_den_rossii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tneftegaz.su/image/cache/data/news/news_den_rossii-500x5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7" cy="2105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58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                                           Поздравляем с Днем России!</w:t>
      </w:r>
    </w:p>
    <w:p w:rsidR="00227131" w:rsidRDefault="00227131" w:rsidP="00227131">
      <w:pPr>
        <w:tabs>
          <w:tab w:val="left" w:pos="671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0223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Праздник Родины — России.</w:t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День твоей большой страны.</w:t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Пусть прибудет с нами сила,</w:t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Ей будем мы всегда верны.</w:t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Пусть наше небо чистым будет,</w:t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 мир приходит в каждый дом.</w:t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Пусть все плохое нас забудет,</w:t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0223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 пусть невзгоды станут сном!</w:t>
      </w:r>
    </w:p>
    <w:p w:rsidR="00227131" w:rsidRPr="00D64582" w:rsidRDefault="00227131" w:rsidP="00227131">
      <w:pPr>
        <w:tabs>
          <w:tab w:val="left" w:pos="671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27131" w:rsidRDefault="00227131" w:rsidP="00227131">
      <w:pPr>
        <w:tabs>
          <w:tab w:val="left" w:pos="6714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64582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742208" behindDoc="0" locked="0" layoutInCell="1" allowOverlap="1" wp14:anchorId="03F9E69B" wp14:editId="25108288">
            <wp:simplePos x="0" y="0"/>
            <wp:positionH relativeFrom="column">
              <wp:posOffset>4539837</wp:posOffset>
            </wp:positionH>
            <wp:positionV relativeFrom="paragraph">
              <wp:posOffset>176530</wp:posOffset>
            </wp:positionV>
            <wp:extent cx="2296160" cy="1831975"/>
            <wp:effectExtent l="0" t="0" r="0" b="0"/>
            <wp:wrapNone/>
            <wp:docPr id="321" name="Рисунок 321" descr="https://im0-tub-ru.yandex.net/i?id=a347a4fbc0b3d2879e629fdcb437c861&amp;n=33&amp;h=215&amp;w=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a347a4fbc0b3d2879e629fdcb437c861&amp;n=33&amp;h=215&amp;w=2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58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 наступающим Днем знаний!</w:t>
      </w: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64582">
        <w:rPr>
          <w:rFonts w:ascii="Times New Roman" w:hAnsi="Times New Roman" w:cs="Times New Roman"/>
          <w:b/>
          <w:color w:val="002060"/>
          <w:sz w:val="28"/>
          <w:szCs w:val="28"/>
        </w:rPr>
        <w:t>Знаний много не бывает,</w:t>
      </w:r>
      <w:r w:rsidRPr="00D64582">
        <w:rPr>
          <w:rFonts w:ascii="Times New Roman" w:hAnsi="Times New Roman" w:cs="Times New Roman"/>
          <w:b/>
          <w:color w:val="002060"/>
          <w:sz w:val="28"/>
          <w:szCs w:val="28"/>
        </w:rPr>
        <w:br/>
        <w:t>Пусть ваш ум их сохраняет.</w:t>
      </w:r>
      <w:r w:rsidRPr="00D64582">
        <w:rPr>
          <w:rFonts w:ascii="Times New Roman" w:hAnsi="Times New Roman" w:cs="Times New Roman"/>
          <w:b/>
          <w:color w:val="002060"/>
          <w:sz w:val="28"/>
          <w:szCs w:val="28"/>
        </w:rPr>
        <w:br/>
        <w:t>Ведь без знаний никуда —</w:t>
      </w:r>
      <w:r w:rsidRPr="00D64582">
        <w:rPr>
          <w:rFonts w:ascii="Times New Roman" w:hAnsi="Times New Roman" w:cs="Times New Roman"/>
          <w:b/>
          <w:color w:val="002060"/>
          <w:sz w:val="28"/>
          <w:szCs w:val="28"/>
        </w:rPr>
        <w:br/>
        <w:t>Ни туда и ни сюда.</w:t>
      </w:r>
      <w:r w:rsidRPr="00D64582">
        <w:rPr>
          <w:rFonts w:ascii="Times New Roman" w:hAnsi="Times New Roman" w:cs="Times New Roman"/>
          <w:b/>
          <w:color w:val="002060"/>
          <w:sz w:val="28"/>
          <w:szCs w:val="28"/>
        </w:rPr>
        <w:br/>
        <w:t>Не ленитесь, познавайте,</w:t>
      </w:r>
      <w:r w:rsidRPr="00D64582">
        <w:rPr>
          <w:rFonts w:ascii="Times New Roman" w:hAnsi="Times New Roman" w:cs="Times New Roman"/>
          <w:b/>
          <w:color w:val="002060"/>
          <w:sz w:val="28"/>
          <w:szCs w:val="28"/>
        </w:rPr>
        <w:br/>
        <w:t>Тайны мира открывайте.</w:t>
      </w:r>
      <w:r w:rsidRPr="00D64582">
        <w:rPr>
          <w:rFonts w:ascii="Times New Roman" w:hAnsi="Times New Roman" w:cs="Times New Roman"/>
          <w:b/>
          <w:color w:val="002060"/>
          <w:sz w:val="28"/>
          <w:szCs w:val="28"/>
        </w:rPr>
        <w:br/>
        <w:t>И пусть каждый знаний грамм</w:t>
      </w:r>
      <w:proofErr w:type="gramStart"/>
      <w:r w:rsidRPr="00D64582">
        <w:rPr>
          <w:rFonts w:ascii="Times New Roman" w:hAnsi="Times New Roman" w:cs="Times New Roman"/>
          <w:b/>
          <w:color w:val="002060"/>
          <w:sz w:val="28"/>
          <w:szCs w:val="28"/>
        </w:rPr>
        <w:br/>
        <w:t>В</w:t>
      </w:r>
      <w:proofErr w:type="gramEnd"/>
      <w:r w:rsidRPr="00D6458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жизни помогает вам.</w:t>
      </w: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223520</wp:posOffset>
                </wp:positionV>
                <wp:extent cx="873125" cy="517525"/>
                <wp:effectExtent l="0" t="0" r="22225" b="15875"/>
                <wp:wrapNone/>
                <wp:docPr id="324" name="Овал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131" w:rsidRPr="00FE0278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4" o:spid="_x0000_s1043" style="position:absolute;left:0;text-align:left;margin-left:472.5pt;margin-top:17.6pt;width:68.75pt;height:4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" fillcolor="#fde9d9 [665]" strokecolor="#243f60 [1604]" strokeweight="2pt">
                <v:path arrowok="t"/>
                <v:textbox>
                  <w:txbxContent>
                    <w:p w:rsidR="00227131" w:rsidRPr="00FE0278" w:rsidRDefault="00227131" w:rsidP="0022713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4108CDA1" wp14:editId="09C565B2">
            <wp:simplePos x="0" y="0"/>
            <wp:positionH relativeFrom="column">
              <wp:posOffset>-518795</wp:posOffset>
            </wp:positionH>
            <wp:positionV relativeFrom="paragraph">
              <wp:posOffset>-482600</wp:posOffset>
            </wp:positionV>
            <wp:extent cx="7700010" cy="10852150"/>
            <wp:effectExtent l="0" t="0" r="0" b="0"/>
            <wp:wrapNone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Поздравляем:                                          Лучик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</w:t>
      </w:r>
    </w:p>
    <w:p w:rsidR="00227131" w:rsidRPr="007109DF" w:rsidRDefault="00227131" w:rsidP="00227131">
      <w:pPr>
        <w:jc w:val="center"/>
        <w:rPr>
          <w:rFonts w:ascii="Arial Black" w:hAnsi="Arial Black" w:cs="Times New Roman"/>
          <w:b/>
          <w:i/>
          <w:noProof/>
          <w:color w:val="C00000"/>
          <w:sz w:val="48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-215265</wp:posOffset>
                </wp:positionV>
                <wp:extent cx="6306185" cy="71755"/>
                <wp:effectExtent l="57150" t="38100" r="94615" b="118745"/>
                <wp:wrapNone/>
                <wp:docPr id="329" name="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026" style="position:absolute;margin-left:17.6pt;margin-top:-16.95pt;width:496.55pt;height:5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</w:p>
    <w:p w:rsidR="00227131" w:rsidRPr="001D0B52" w:rsidRDefault="00227131" w:rsidP="00227131">
      <w:pPr>
        <w:jc w:val="center"/>
        <w:rPr>
          <w:rFonts w:ascii="Arial Black" w:hAnsi="Arial Black" w:cs="Times New Roman"/>
          <w:b/>
          <w:i/>
          <w:noProof/>
          <w:color w:val="C00000"/>
          <w:sz w:val="48"/>
          <w:lang w:eastAsia="ru-RU"/>
        </w:rPr>
      </w:pPr>
      <w:r w:rsidRPr="007109DF">
        <w:rPr>
          <w:rFonts w:ascii="Arial Black" w:hAnsi="Arial Black" w:cs="Times New Roman"/>
          <w:b/>
          <w:i/>
          <w:noProof/>
          <w:color w:val="C00000"/>
          <w:sz w:val="48"/>
          <w:lang w:eastAsia="ru-RU"/>
        </w:rPr>
        <w:t>Поздравляем с Днем Рождения!</w:t>
      </w:r>
    </w:p>
    <w:p w:rsidR="00227131" w:rsidRPr="001D0B52" w:rsidRDefault="00227131" w:rsidP="00227131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Горшкову Валентину Авенировну</w:t>
      </w:r>
    </w:p>
    <w:p w:rsidR="00227131" w:rsidRPr="001D0B52" w:rsidRDefault="00227131" w:rsidP="00227131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Валикову Ирину Сергеевну</w:t>
      </w:r>
    </w:p>
    <w:p w:rsidR="00227131" w:rsidRPr="001D0B52" w:rsidRDefault="00227131" w:rsidP="00227131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Кратнову Ирину Викторовну</w:t>
      </w:r>
    </w:p>
    <w:p w:rsidR="00227131" w:rsidRPr="001D0B52" w:rsidRDefault="00227131" w:rsidP="00227131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Колесову Ольгу Владиславовну</w:t>
      </w:r>
    </w:p>
    <w:p w:rsidR="00227131" w:rsidRPr="001D0B52" w:rsidRDefault="00227131" w:rsidP="00227131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Кокуеву Наталию Юрьевну</w:t>
      </w:r>
    </w:p>
    <w:p w:rsidR="00227131" w:rsidRDefault="00227131" w:rsidP="00227131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Кочневу Екатерину Александровну</w:t>
      </w:r>
    </w:p>
    <w:p w:rsidR="00227131" w:rsidRPr="001D0B52" w:rsidRDefault="00227131" w:rsidP="00227131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Волынкину Екатерину Валерьевну</w:t>
      </w: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 w:rsidRPr="001D0B52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747328" behindDoc="0" locked="0" layoutInCell="1" allowOverlap="1" wp14:anchorId="38FD10E9" wp14:editId="5F7E9BC0">
            <wp:simplePos x="0" y="0"/>
            <wp:positionH relativeFrom="column">
              <wp:posOffset>19050</wp:posOffset>
            </wp:positionH>
            <wp:positionV relativeFrom="paragraph">
              <wp:posOffset>189865</wp:posOffset>
            </wp:positionV>
            <wp:extent cx="6645910" cy="3388995"/>
            <wp:effectExtent l="0" t="0" r="0" b="0"/>
            <wp:wrapNone/>
            <wp:docPr id="327" name="Рисунок 327" descr="https://kak2z.ru/my_img/img/2016/05/21/5ab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k2z.ru/my_img/img/2016/05/21/5abf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227131" w:rsidRDefault="00227131" w:rsidP="00227131">
      <w:pPr>
        <w:jc w:val="center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6006465</wp:posOffset>
                </wp:positionH>
                <wp:positionV relativeFrom="paragraph">
                  <wp:posOffset>273685</wp:posOffset>
                </wp:positionV>
                <wp:extent cx="873125" cy="517525"/>
                <wp:effectExtent l="0" t="0" r="22225" b="15875"/>
                <wp:wrapNone/>
                <wp:docPr id="328" name="Овал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131" w:rsidRPr="00FE0278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8" o:spid="_x0000_s1044" style="position:absolute;left:0;text-align:left;margin-left:472.95pt;margin-top:21.55pt;width:68.75pt;height:4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" fillcolor="#fde9d9 [665]" strokecolor="#243f60 [1604]" strokeweight="2pt">
                <v:path arrowok="t"/>
                <v:textbox>
                  <w:txbxContent>
                    <w:p w:rsidR="00227131" w:rsidRPr="00FE0278" w:rsidRDefault="00227131" w:rsidP="0022713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:rsidR="00227131" w:rsidRDefault="00227131" w:rsidP="00227131">
      <w:pP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323850</wp:posOffset>
                </wp:positionV>
                <wp:extent cx="6306185" cy="71755"/>
                <wp:effectExtent l="57150" t="38100" r="94615" b="118745"/>
                <wp:wrapNone/>
                <wp:docPr id="341" name="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1" o:spid="_x0000_s1026" style="position:absolute;margin-left:17.6pt;margin-top:25.5pt;width:496.55pt;height:5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drawing>
          <wp:anchor distT="0" distB="0" distL="114300" distR="114300" simplePos="0" relativeHeight="251750400" behindDoc="1" locked="0" layoutInCell="1" allowOverlap="1" wp14:anchorId="2DEAB259" wp14:editId="1FC8C9C4">
            <wp:simplePos x="0" y="0"/>
            <wp:positionH relativeFrom="column">
              <wp:posOffset>-497840</wp:posOffset>
            </wp:positionH>
            <wp:positionV relativeFrom="paragraph">
              <wp:posOffset>-462280</wp:posOffset>
            </wp:positionV>
            <wp:extent cx="7700010" cy="10852150"/>
            <wp:effectExtent l="0" t="0" r="0" b="0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Поздравляем:                                          Лучик</w:t>
      </w:r>
    </w:p>
    <w:p w:rsidR="00227131" w:rsidRPr="003D1D06" w:rsidRDefault="00227131" w:rsidP="00227131">
      <w:pPr>
        <w:tabs>
          <w:tab w:val="left" w:pos="1470"/>
        </w:tabs>
        <w:spacing w:before="240" w:after="0"/>
        <w:jc w:val="center"/>
        <w:rPr>
          <w:rFonts w:ascii="Comic Sans MS" w:hAnsi="Comic Sans MS"/>
          <w:b/>
          <w:color w:val="7030A0"/>
          <w:sz w:val="44"/>
          <w:szCs w:val="28"/>
        </w:rPr>
      </w:pPr>
      <w:r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74F117FA" wp14:editId="6031BF5D">
            <wp:simplePos x="0" y="0"/>
            <wp:positionH relativeFrom="column">
              <wp:posOffset>-61595</wp:posOffset>
            </wp:positionH>
            <wp:positionV relativeFrom="paragraph">
              <wp:posOffset>136525</wp:posOffset>
            </wp:positionV>
            <wp:extent cx="2013585" cy="2671445"/>
            <wp:effectExtent l="152400" t="19050" r="0" b="0"/>
            <wp:wrapNone/>
            <wp:docPr id="25" name="Рисунок 1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0269331">
                      <a:off x="0" y="0"/>
                      <a:ext cx="201358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6F874233" wp14:editId="3303A28D">
            <wp:simplePos x="0" y="0"/>
            <wp:positionH relativeFrom="column">
              <wp:posOffset>1777147</wp:posOffset>
            </wp:positionH>
            <wp:positionV relativeFrom="paragraph">
              <wp:posOffset>511863</wp:posOffset>
            </wp:positionV>
            <wp:extent cx="3472421" cy="4600246"/>
            <wp:effectExtent l="0" t="38100" r="166370" b="0"/>
            <wp:wrapNone/>
            <wp:docPr id="331" name="Рисунок 4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904791">
                      <a:off x="0" y="0"/>
                      <a:ext cx="3472421" cy="460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t>С Днем Рождения!</w:t>
      </w:r>
    </w:p>
    <w:p w:rsidR="00227131" w:rsidRDefault="00227131" w:rsidP="00227131">
      <w:pPr>
        <w:tabs>
          <w:tab w:val="left" w:pos="1470"/>
        </w:tabs>
        <w:spacing w:before="240" w:after="0"/>
        <w:jc w:val="both"/>
        <w:rPr>
          <w:rFonts w:ascii="Comic Sans MS" w:hAnsi="Comic Sans MS"/>
          <w:b/>
          <w:color w:val="7030A0"/>
          <w:sz w:val="40"/>
          <w:szCs w:val="28"/>
        </w:rPr>
      </w:pPr>
      <w:r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289560</wp:posOffset>
                </wp:positionV>
                <wp:extent cx="2564130" cy="3542665"/>
                <wp:effectExtent l="635" t="3810" r="0" b="0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354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131" w:rsidRPr="00046006" w:rsidRDefault="00227131" w:rsidP="00227131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Средняя</w:t>
                            </w:r>
                            <w:r w:rsidRPr="00046006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 группа</w:t>
                            </w:r>
                          </w:p>
                          <w:p w:rsidR="00227131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Окружнов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Прохор</w:t>
                            </w:r>
                          </w:p>
                          <w:p w:rsidR="00227131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Волков Даня</w:t>
                            </w:r>
                          </w:p>
                          <w:p w:rsidR="00227131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Голованова Саша</w:t>
                            </w:r>
                          </w:p>
                          <w:p w:rsidR="00227131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Смирнов Ярослав</w:t>
                            </w:r>
                          </w:p>
                          <w:p w:rsidR="00227131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Коршунов Даня</w:t>
                            </w:r>
                          </w:p>
                          <w:p w:rsidR="00227131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Бадалян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Арман</w:t>
                            </w:r>
                            <w:proofErr w:type="spellEnd"/>
                          </w:p>
                          <w:p w:rsidR="00227131" w:rsidRDefault="00227131" w:rsidP="002271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0" o:spid="_x0000_s1045" type="#_x0000_t202" style="position:absolute;left:0;text-align:left;margin-left:168.05pt;margin-top:22.8pt;width:201.9pt;height:278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" filled="f" stroked="f" strokecolor="white">
                <v:textbox>
                  <w:txbxContent>
                    <w:p w:rsidR="00227131" w:rsidRPr="00046006" w:rsidRDefault="00227131" w:rsidP="00227131">
                      <w:pPr>
                        <w:spacing w:before="24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Средняя</w:t>
                      </w:r>
                      <w:r w:rsidRPr="00046006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 группа</w:t>
                      </w:r>
                    </w:p>
                    <w:p w:rsidR="00227131" w:rsidRDefault="00227131" w:rsidP="00227131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>Окружнов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Прохор</w:t>
                      </w:r>
                    </w:p>
                    <w:p w:rsidR="00227131" w:rsidRDefault="00227131" w:rsidP="00227131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>Волков Даня</w:t>
                      </w:r>
                    </w:p>
                    <w:p w:rsidR="00227131" w:rsidRDefault="00227131" w:rsidP="00227131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>Голованова Саша</w:t>
                      </w:r>
                    </w:p>
                    <w:p w:rsidR="00227131" w:rsidRDefault="00227131" w:rsidP="00227131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>Смирнов Ярослав</w:t>
                      </w:r>
                    </w:p>
                    <w:p w:rsidR="00227131" w:rsidRDefault="00227131" w:rsidP="00227131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>Коршунов Даня</w:t>
                      </w:r>
                    </w:p>
                    <w:p w:rsidR="00227131" w:rsidRDefault="00227131" w:rsidP="00227131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>Бадалян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>Арман</w:t>
                      </w:r>
                      <w:proofErr w:type="spellEnd"/>
                    </w:p>
                    <w:p w:rsidR="00227131" w:rsidRDefault="00227131" w:rsidP="00227131"/>
                  </w:txbxContent>
                </v:textbox>
              </v:shape>
            </w:pict>
          </mc:Fallback>
        </mc:AlternateContent>
      </w:r>
    </w:p>
    <w:p w:rsidR="00227131" w:rsidRDefault="00227131" w:rsidP="00227131">
      <w:pPr>
        <w:rPr>
          <w:rFonts w:ascii="Comic Sans MS" w:hAnsi="Comic Sans MS"/>
          <w:b/>
          <w:color w:val="7030A0"/>
          <w:sz w:val="32"/>
          <w:szCs w:val="28"/>
        </w:rPr>
      </w:pPr>
      <w:r>
        <w:rPr>
          <w:rFonts w:ascii="Comic Sans MS" w:hAnsi="Comic Sans MS"/>
          <w:b/>
          <w:color w:val="7030A0"/>
          <w:sz w:val="32"/>
          <w:szCs w:val="28"/>
        </w:rPr>
        <w:t xml:space="preserve">   2-я младшая</w:t>
      </w:r>
    </w:p>
    <w:p w:rsidR="00227131" w:rsidRDefault="00227131" w:rsidP="00227131">
      <w:pPr>
        <w:spacing w:after="0"/>
        <w:rPr>
          <w:rFonts w:ascii="Comic Sans MS" w:hAnsi="Comic Sans MS"/>
          <w:color w:val="7030A0"/>
          <w:sz w:val="28"/>
        </w:rPr>
      </w:pPr>
      <w:r w:rsidRPr="00D436D4">
        <w:rPr>
          <w:rFonts w:ascii="Comic Sans MS" w:hAnsi="Comic Sans MS"/>
          <w:color w:val="7030A0"/>
          <w:sz w:val="28"/>
        </w:rPr>
        <w:t xml:space="preserve">        </w:t>
      </w:r>
      <w:proofErr w:type="spellStart"/>
      <w:r>
        <w:rPr>
          <w:rFonts w:ascii="Comic Sans MS" w:hAnsi="Comic Sans MS"/>
          <w:color w:val="7030A0"/>
          <w:sz w:val="28"/>
        </w:rPr>
        <w:t>Русскин</w:t>
      </w:r>
      <w:proofErr w:type="spellEnd"/>
      <w:r>
        <w:rPr>
          <w:rFonts w:ascii="Comic Sans MS" w:hAnsi="Comic Sans MS"/>
          <w:color w:val="7030A0"/>
          <w:sz w:val="28"/>
        </w:rPr>
        <w:t xml:space="preserve"> Арсений</w:t>
      </w:r>
    </w:p>
    <w:p w:rsidR="00227131" w:rsidRDefault="00227131" w:rsidP="00227131">
      <w:pPr>
        <w:spacing w:after="0"/>
        <w:rPr>
          <w:rFonts w:ascii="Comic Sans MS" w:hAnsi="Comic Sans MS"/>
          <w:color w:val="7030A0"/>
          <w:sz w:val="28"/>
        </w:rPr>
      </w:pPr>
      <w:r>
        <w:rPr>
          <w:rFonts w:ascii="Comic Sans MS" w:hAnsi="Comic Sans MS"/>
          <w:color w:val="7030A0"/>
          <w:sz w:val="28"/>
        </w:rPr>
        <w:t xml:space="preserve">       Коробов Глеб</w:t>
      </w:r>
    </w:p>
    <w:p w:rsidR="00227131" w:rsidRPr="00D436D4" w:rsidRDefault="00227131" w:rsidP="00227131">
      <w:pPr>
        <w:spacing w:after="0"/>
        <w:rPr>
          <w:rFonts w:ascii="Comic Sans MS" w:hAnsi="Comic Sans MS"/>
          <w:color w:val="7030A0"/>
          <w:sz w:val="28"/>
        </w:rPr>
      </w:pPr>
    </w:p>
    <w:p w:rsidR="00227131" w:rsidRPr="00D436D4" w:rsidRDefault="00227131" w:rsidP="00227131">
      <w:pPr>
        <w:rPr>
          <w:rFonts w:ascii="Comic Sans MS" w:hAnsi="Comic Sans MS"/>
          <w:b/>
          <w:color w:val="002060"/>
          <w:sz w:val="32"/>
        </w:rPr>
      </w:pPr>
      <w:r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74076F72" wp14:editId="5C4B5788">
            <wp:simplePos x="0" y="0"/>
            <wp:positionH relativeFrom="column">
              <wp:posOffset>-93324</wp:posOffset>
            </wp:positionH>
            <wp:positionV relativeFrom="paragraph">
              <wp:posOffset>93552</wp:posOffset>
            </wp:positionV>
            <wp:extent cx="2339191" cy="3112782"/>
            <wp:effectExtent l="190500" t="19050" r="0" b="0"/>
            <wp:wrapNone/>
            <wp:docPr id="332" name="Рисунок 7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20104235">
                      <a:off x="0" y="0"/>
                      <a:ext cx="2341580" cy="31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36D4">
        <w:rPr>
          <w:rFonts w:ascii="Comic Sans MS" w:hAnsi="Comic Sans MS"/>
          <w:b/>
          <w:color w:val="002060"/>
          <w:sz w:val="32"/>
          <w:szCs w:val="28"/>
        </w:rPr>
        <w:t xml:space="preserve">                      </w:t>
      </w:r>
      <w:r>
        <w:rPr>
          <w:rFonts w:ascii="Comic Sans MS" w:hAnsi="Comic Sans MS"/>
          <w:b/>
          <w:color w:val="002060"/>
          <w:sz w:val="32"/>
          <w:szCs w:val="28"/>
        </w:rPr>
        <w:t xml:space="preserve"> </w:t>
      </w:r>
    </w:p>
    <w:p w:rsidR="00227131" w:rsidRPr="00D436D4" w:rsidRDefault="00227131" w:rsidP="00227131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    </w:t>
      </w:r>
    </w:p>
    <w:p w:rsidR="00227131" w:rsidRPr="00D436D4" w:rsidRDefault="00227131" w:rsidP="00227131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104775</wp:posOffset>
                </wp:positionV>
                <wp:extent cx="2071370" cy="1943100"/>
                <wp:effectExtent l="0" t="0" r="0" b="0"/>
                <wp:wrapNone/>
                <wp:docPr id="339" name="Поле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131" w:rsidRPr="00046006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Ясли</w:t>
                            </w:r>
                          </w:p>
                          <w:p w:rsidR="00227131" w:rsidRDefault="00227131" w:rsidP="00227131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Батюшкова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Аделина</w:t>
                            </w:r>
                            <w:proofErr w:type="spellEnd"/>
                          </w:p>
                          <w:p w:rsidR="00227131" w:rsidRDefault="00227131" w:rsidP="00227131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  Михалева Юля</w:t>
                            </w:r>
                          </w:p>
                          <w:p w:rsidR="00227131" w:rsidRPr="00046006" w:rsidRDefault="00227131" w:rsidP="00227131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          Ан Настя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" o:spid="_x0000_s1046" type="#_x0000_t202" style="position:absolute;margin-left:-7.65pt;margin-top:8.25pt;width:163.1pt;height:15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" filled="f" stroked="f" strokecolor="white">
                <v:textbox>
                  <w:txbxContent>
                    <w:p w:rsidR="00227131" w:rsidRPr="00046006" w:rsidRDefault="00227131" w:rsidP="00227131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Ясли</w:t>
                      </w:r>
                    </w:p>
                    <w:p w:rsidR="00227131" w:rsidRDefault="00227131" w:rsidP="00227131">
                      <w:pPr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Батюшкова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>Аделина</w:t>
                      </w:r>
                      <w:proofErr w:type="spellEnd"/>
                    </w:p>
                    <w:p w:rsidR="00227131" w:rsidRDefault="00227131" w:rsidP="00227131">
                      <w:pPr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  Михалева Юля</w:t>
                      </w:r>
                    </w:p>
                    <w:p w:rsidR="00227131" w:rsidRPr="00046006" w:rsidRDefault="00227131" w:rsidP="00227131">
                      <w:pPr>
                        <w:rPr>
                          <w:color w:val="7030A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          Ан Настя</w:t>
                      </w:r>
                    </w:p>
                  </w:txbxContent>
                </v:textbox>
              </v:shape>
            </w:pict>
          </mc:Fallback>
        </mc:AlternateContent>
      </w:r>
      <w:r w:rsidRPr="00D436D4">
        <w:rPr>
          <w:rFonts w:ascii="Comic Sans MS" w:hAnsi="Comic Sans MS"/>
          <w:color w:val="002060"/>
          <w:sz w:val="28"/>
        </w:rPr>
        <w:t xml:space="preserve">                                    </w:t>
      </w:r>
    </w:p>
    <w:p w:rsidR="00227131" w:rsidRPr="00D436D4" w:rsidRDefault="00227131" w:rsidP="00227131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</w:t>
      </w:r>
      <w:r>
        <w:rPr>
          <w:rFonts w:ascii="Comic Sans MS" w:hAnsi="Comic Sans MS"/>
          <w:color w:val="002060"/>
          <w:sz w:val="28"/>
        </w:rPr>
        <w:t xml:space="preserve">                               </w:t>
      </w:r>
    </w:p>
    <w:p w:rsidR="00227131" w:rsidRPr="00D436D4" w:rsidRDefault="00227131" w:rsidP="00227131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  </w:t>
      </w:r>
    </w:p>
    <w:p w:rsidR="00227131" w:rsidRPr="00D436D4" w:rsidRDefault="00227131" w:rsidP="00227131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drawing>
          <wp:anchor distT="0" distB="0" distL="114300" distR="114300" simplePos="0" relativeHeight="251752448" behindDoc="1" locked="0" layoutInCell="1" allowOverlap="1" wp14:anchorId="1DCB90EB" wp14:editId="25834317">
            <wp:simplePos x="0" y="0"/>
            <wp:positionH relativeFrom="column">
              <wp:posOffset>1786890</wp:posOffset>
            </wp:positionH>
            <wp:positionV relativeFrom="paragraph">
              <wp:posOffset>27940</wp:posOffset>
            </wp:positionV>
            <wp:extent cx="3197225" cy="3226435"/>
            <wp:effectExtent l="266700" t="266700" r="250825" b="259715"/>
            <wp:wrapNone/>
            <wp:docPr id="333" name="Рисунок 10" descr="Картинки по запросу воздушный шарик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воздушный шарик рисунок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11735"/>
                    <a:stretch>
                      <a:fillRect/>
                    </a:stretch>
                  </pic:blipFill>
                  <pic:spPr bwMode="auto">
                    <a:xfrm rot="624731">
                      <a:off x="0" y="0"/>
                      <a:ext cx="319722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36D4">
        <w:rPr>
          <w:rFonts w:ascii="Comic Sans MS" w:hAnsi="Comic Sans MS"/>
          <w:color w:val="002060"/>
          <w:sz w:val="28"/>
        </w:rPr>
        <w:t xml:space="preserve">                </w:t>
      </w:r>
      <w:r>
        <w:rPr>
          <w:rFonts w:ascii="Comic Sans MS" w:hAnsi="Comic Sans MS"/>
          <w:color w:val="002060"/>
          <w:sz w:val="28"/>
        </w:rPr>
        <w:t xml:space="preserve">                  </w:t>
      </w:r>
    </w:p>
    <w:p w:rsidR="00227131" w:rsidRPr="00D436D4" w:rsidRDefault="00227131" w:rsidP="00227131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227131" w:rsidRPr="00D436D4" w:rsidRDefault="00227131" w:rsidP="00227131">
      <w:pPr>
        <w:spacing w:after="0"/>
        <w:jc w:val="center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drawing>
          <wp:anchor distT="0" distB="0" distL="114300" distR="114300" simplePos="0" relativeHeight="251758592" behindDoc="1" locked="0" layoutInCell="1" allowOverlap="1" wp14:anchorId="37B19A47" wp14:editId="3378763A">
            <wp:simplePos x="0" y="0"/>
            <wp:positionH relativeFrom="column">
              <wp:posOffset>124460</wp:posOffset>
            </wp:positionH>
            <wp:positionV relativeFrom="paragraph">
              <wp:posOffset>102235</wp:posOffset>
            </wp:positionV>
            <wp:extent cx="2526665" cy="3749040"/>
            <wp:effectExtent l="857250" t="400050" r="845185" b="384810"/>
            <wp:wrapNone/>
            <wp:docPr id="334" name="Рисунок 13" descr="Картинки по запросу воздушный шарик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воздушный шарик рисунок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7757" t="3000" r="28137" b="11000"/>
                    <a:stretch>
                      <a:fillRect/>
                    </a:stretch>
                  </pic:blipFill>
                  <pic:spPr bwMode="auto">
                    <a:xfrm rot="19493559">
                      <a:off x="0" y="0"/>
                      <a:ext cx="252666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31" w:rsidRPr="00D436D4" w:rsidRDefault="00227131" w:rsidP="00227131">
      <w:pPr>
        <w:spacing w:after="0"/>
        <w:jc w:val="center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70485</wp:posOffset>
                </wp:positionV>
                <wp:extent cx="2343150" cy="1619250"/>
                <wp:effectExtent l="0" t="3810" r="0" b="0"/>
                <wp:wrapNone/>
                <wp:docPr id="338" name="Поле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131" w:rsidRPr="00046006" w:rsidRDefault="00227131" w:rsidP="00227131">
                            <w:pPr>
                              <w:spacing w:before="240"/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</w:pPr>
                            <w:r w:rsidRPr="00046006"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  <w:t>Смешанная группа</w:t>
                            </w:r>
                          </w:p>
                          <w:p w:rsidR="00227131" w:rsidRDefault="00227131" w:rsidP="00227131">
                            <w:pPr>
                              <w:rPr>
                                <w:rFonts w:ascii="Comic Sans MS" w:hAnsi="Comic Sans MS"/>
                                <w:color w:val="403152" w:themeColor="accent4" w:themeShade="8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403152" w:themeColor="accent4" w:themeShade="80"/>
                                <w:sz w:val="28"/>
                              </w:rPr>
                              <w:t>Капшукова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403152" w:themeColor="accent4" w:themeShade="8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403152" w:themeColor="accent4" w:themeShade="80"/>
                                <w:sz w:val="28"/>
                              </w:rPr>
                              <w:t>Полинп</w:t>
                            </w:r>
                            <w:proofErr w:type="spellEnd"/>
                          </w:p>
                          <w:p w:rsidR="00227131" w:rsidRPr="00046006" w:rsidRDefault="00227131" w:rsidP="00227131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3152" w:themeColor="accent4" w:themeShade="80"/>
                                <w:sz w:val="28"/>
                              </w:rPr>
                              <w:t xml:space="preserve">      Панов Саша</w:t>
                            </w:r>
                          </w:p>
                          <w:p w:rsidR="00227131" w:rsidRPr="00046006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227131" w:rsidRPr="00046006" w:rsidRDefault="00227131" w:rsidP="00227131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8" o:spid="_x0000_s1047" type="#_x0000_t202" style="position:absolute;left:0;text-align:left;margin-left:209.25pt;margin-top:5.55pt;width:184.5pt;height:12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" filled="f" stroked="f" strokecolor="white">
                <v:textbox>
                  <w:txbxContent>
                    <w:p w:rsidR="00227131" w:rsidRPr="00046006" w:rsidRDefault="00227131" w:rsidP="00227131">
                      <w:pPr>
                        <w:spacing w:before="240"/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</w:pPr>
                      <w:r w:rsidRPr="00046006"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  <w:t>Смешанная группа</w:t>
                      </w:r>
                    </w:p>
                    <w:p w:rsidR="00227131" w:rsidRDefault="00227131" w:rsidP="00227131">
                      <w:pPr>
                        <w:rPr>
                          <w:rFonts w:ascii="Comic Sans MS" w:hAnsi="Comic Sans MS"/>
                          <w:color w:val="403152" w:themeColor="accent4" w:themeShade="8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403152" w:themeColor="accent4" w:themeShade="80"/>
                          <w:sz w:val="28"/>
                        </w:rPr>
                        <w:t>Капшукова</w:t>
                      </w:r>
                      <w:proofErr w:type="spellEnd"/>
                      <w:r>
                        <w:rPr>
                          <w:rFonts w:ascii="Comic Sans MS" w:hAnsi="Comic Sans MS"/>
                          <w:color w:val="403152" w:themeColor="accent4" w:themeShade="8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403152" w:themeColor="accent4" w:themeShade="80"/>
                          <w:sz w:val="28"/>
                        </w:rPr>
                        <w:t>Полинп</w:t>
                      </w:r>
                      <w:proofErr w:type="spellEnd"/>
                    </w:p>
                    <w:p w:rsidR="00227131" w:rsidRPr="00046006" w:rsidRDefault="00227131" w:rsidP="00227131">
                      <w:pPr>
                        <w:rPr>
                          <w:color w:val="403152" w:themeColor="accent4" w:themeShade="80"/>
                        </w:rPr>
                      </w:pPr>
                      <w:r>
                        <w:rPr>
                          <w:rFonts w:ascii="Comic Sans MS" w:hAnsi="Comic Sans MS"/>
                          <w:color w:val="403152" w:themeColor="accent4" w:themeShade="80"/>
                          <w:sz w:val="28"/>
                        </w:rPr>
                        <w:t xml:space="preserve">      Панов Саша</w:t>
                      </w:r>
                    </w:p>
                    <w:p w:rsidR="00227131" w:rsidRPr="00046006" w:rsidRDefault="00227131" w:rsidP="00227131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227131" w:rsidRPr="00046006" w:rsidRDefault="00227131" w:rsidP="00227131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7131" w:rsidRPr="00D436D4" w:rsidRDefault="00227131" w:rsidP="00227131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194945</wp:posOffset>
                </wp:positionV>
                <wp:extent cx="2324100" cy="2386330"/>
                <wp:effectExtent l="0" t="4445" r="3810" b="0"/>
                <wp:wrapNone/>
                <wp:docPr id="337" name="Поле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38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131" w:rsidRDefault="00227131" w:rsidP="00227131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  <w:t>2-я логопедическая группа</w:t>
                            </w: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3152" w:themeColor="accent4" w:themeShade="80"/>
                                <w:sz w:val="2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Ухалов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Никита</w:t>
                            </w: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403152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Чухнин Миша</w:t>
                            </w:r>
                          </w:p>
                          <w:p w:rsidR="00227131" w:rsidRPr="00CC5367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</w:pPr>
                          </w:p>
                          <w:p w:rsidR="00227131" w:rsidRPr="00046006" w:rsidRDefault="00227131" w:rsidP="00227131">
                            <w:pPr>
                              <w:rPr>
                                <w:color w:val="403152" w:themeColor="accent4" w:themeShade="80"/>
                              </w:rPr>
                            </w:pPr>
                          </w:p>
                          <w:p w:rsidR="00227131" w:rsidRPr="00046006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227131" w:rsidRPr="00046006" w:rsidRDefault="00227131" w:rsidP="00227131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7" o:spid="_x0000_s1048" type="#_x0000_t202" style="position:absolute;margin-left:2.7pt;margin-top:15.35pt;width:183pt;height:187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" filled="f" stroked="f" strokecolor="white">
                <v:textbox>
                  <w:txbxContent>
                    <w:p w:rsidR="00227131" w:rsidRDefault="00227131" w:rsidP="00227131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  <w:t>2-я логопедическая группа</w:t>
                      </w: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403152" w:themeColor="accent4" w:themeShade="80"/>
                          <w:sz w:val="28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Ухалов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Никита</w:t>
                      </w: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403152" w:themeColor="accent4" w:themeShade="8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Чухнин Миша</w:t>
                      </w:r>
                    </w:p>
                    <w:p w:rsidR="00227131" w:rsidRPr="00CC5367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</w:pPr>
                    </w:p>
                    <w:p w:rsidR="00227131" w:rsidRPr="00046006" w:rsidRDefault="00227131" w:rsidP="00227131">
                      <w:pPr>
                        <w:rPr>
                          <w:color w:val="403152" w:themeColor="accent4" w:themeShade="80"/>
                        </w:rPr>
                      </w:pPr>
                    </w:p>
                    <w:p w:rsidR="00227131" w:rsidRPr="00046006" w:rsidRDefault="00227131" w:rsidP="00227131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227131" w:rsidRPr="00046006" w:rsidRDefault="00227131" w:rsidP="00227131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7131" w:rsidRPr="00D436D4" w:rsidRDefault="00227131" w:rsidP="00227131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227131" w:rsidRDefault="00227131" w:rsidP="00227131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  <w:r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1087667E" wp14:editId="3573A8A5">
            <wp:simplePos x="0" y="0"/>
            <wp:positionH relativeFrom="column">
              <wp:posOffset>3888105</wp:posOffset>
            </wp:positionH>
            <wp:positionV relativeFrom="paragraph">
              <wp:posOffset>320675</wp:posOffset>
            </wp:positionV>
            <wp:extent cx="2155190" cy="2773680"/>
            <wp:effectExtent l="685800" t="361950" r="645160" b="331470"/>
            <wp:wrapNone/>
            <wp:docPr id="1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2856815">
                      <a:off x="0" y="0"/>
                      <a:ext cx="215519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31" w:rsidRDefault="00227131" w:rsidP="00227131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6985</wp:posOffset>
                </wp:positionV>
                <wp:extent cx="2073910" cy="2127885"/>
                <wp:effectExtent l="0" t="0" r="3175" b="0"/>
                <wp:wrapNone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12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1</w:t>
                            </w:r>
                            <w:r w:rsidRPr="00C2417B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я</w:t>
                            </w: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  <w:r w:rsidRPr="00C2417B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логопедическая группа</w:t>
                            </w:r>
                          </w:p>
                          <w:p w:rsidR="00227131" w:rsidRDefault="00227131" w:rsidP="00227131">
                            <w:pPr>
                              <w:spacing w:after="0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    Лавров Андрей</w:t>
                            </w:r>
                          </w:p>
                          <w:p w:rsidR="00227131" w:rsidRDefault="00227131" w:rsidP="00227131">
                            <w:pPr>
                              <w:spacing w:after="0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Свербетя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Соня </w:t>
                            </w: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Pr="00C2417B" w:rsidRDefault="00227131" w:rsidP="0022713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227131" w:rsidRPr="00046006" w:rsidRDefault="00227131" w:rsidP="00227131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6" o:spid="_x0000_s1049" type="#_x0000_t202" style="position:absolute;left:0;text-align:left;margin-left:313.45pt;margin-top:.55pt;width:163.3pt;height:167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" filled="f" stroked="f" strokecolor="white">
                <v:textbox>
                  <w:txbxContent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1</w:t>
                      </w:r>
                      <w:r w:rsidRPr="00C2417B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я</w:t>
                      </w: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  <w:r w:rsidRPr="00C2417B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логопедическая группа</w:t>
                      </w:r>
                    </w:p>
                    <w:p w:rsidR="00227131" w:rsidRDefault="00227131" w:rsidP="00227131">
                      <w:pPr>
                        <w:spacing w:after="0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    Лавров Андрей</w:t>
                      </w:r>
                    </w:p>
                    <w:p w:rsidR="00227131" w:rsidRDefault="00227131" w:rsidP="00227131">
                      <w:pPr>
                        <w:spacing w:after="0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>Свербетя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Соня </w:t>
                      </w: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Pr="00C2417B" w:rsidRDefault="00227131" w:rsidP="0022713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227131" w:rsidRPr="00046006" w:rsidRDefault="00227131" w:rsidP="00227131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7131" w:rsidRDefault="00227131" w:rsidP="00227131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27131" w:rsidRDefault="00227131" w:rsidP="002271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14238</wp:posOffset>
                </wp:positionV>
                <wp:extent cx="873125" cy="517525"/>
                <wp:effectExtent l="0" t="0" r="22225" b="15875"/>
                <wp:wrapNone/>
                <wp:docPr id="335" name="Овал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131" w:rsidRPr="00FE0278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5" o:spid="_x0000_s1050" style="position:absolute;left:0;text-align:left;margin-left:484.5pt;margin-top:1.1pt;width:68.75pt;height:4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" fillcolor="#fde9d9 [665]" strokecolor="#243f60 [1604]" strokeweight="2pt">
                <v:path arrowok="t"/>
                <v:textbox>
                  <w:txbxContent>
                    <w:p w:rsidR="00227131" w:rsidRPr="00FE0278" w:rsidRDefault="00227131" w:rsidP="0022713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:rsidR="00227131" w:rsidRDefault="00227131" w:rsidP="00227131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 wp14:anchorId="12376245" wp14:editId="71C1BC5E">
            <wp:simplePos x="0" y="0"/>
            <wp:positionH relativeFrom="column">
              <wp:posOffset>-470535</wp:posOffset>
            </wp:positionH>
            <wp:positionV relativeFrom="paragraph">
              <wp:posOffset>-481330</wp:posOffset>
            </wp:positionV>
            <wp:extent cx="7700010" cy="10852150"/>
            <wp:effectExtent l="0" t="0" r="0" b="0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57a6aad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431165</wp:posOffset>
                </wp:positionV>
                <wp:extent cx="6306185" cy="71755"/>
                <wp:effectExtent l="57150" t="38100" r="94615" b="118745"/>
                <wp:wrapNone/>
                <wp:docPr id="347" name="Прямоугольник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7" o:spid="_x0000_s1026" style="position:absolute;margin-left:13.5pt;margin-top:33.95pt;width:496.55pt;height:5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>Анонс:                                                    Лучик</w:t>
      </w:r>
      <w:r w:rsidRPr="00C8266D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</w:t>
      </w:r>
    </w:p>
    <w:p w:rsidR="00227131" w:rsidRDefault="00227131" w:rsidP="00227131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227131" w:rsidRDefault="00227131" w:rsidP="00227131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  <w:r>
        <w:rPr>
          <w:rFonts w:ascii="Arial Black" w:hAnsi="Arial Black" w:cs="Times New Roman"/>
          <w:b/>
          <w:noProof/>
          <w:color w:val="FF000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449580</wp:posOffset>
                </wp:positionV>
                <wp:extent cx="6737350" cy="3223895"/>
                <wp:effectExtent l="0" t="0" r="25400" b="14605"/>
                <wp:wrapNone/>
                <wp:docPr id="346" name="Прямоугольник с двумя скругленными противолежащими углами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350" cy="322389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131" w:rsidRPr="00CF25D1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</w:rPr>
                            </w:pPr>
                            <w:r w:rsidRPr="00CF25D1"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</w:rPr>
                              <w:t>Уважаемые коллеги и родители! Приглашаем Вас принять участие в создании  осеннего номера нашей газеты «Лучик». Присылайте интересные материалы и идеи по данной тематике, предлагайте темы для обсуждения!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6" o:spid="_x0000_s1051" style="position:absolute;left:0;text-align:left;margin-left:-1.9pt;margin-top:35.4pt;width:530.5pt;height:2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0,3223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" adj="-11796480,,5400" path="m537327,l6737350,r,l6737350,2686568v,296758,-240569,537327,-537327,537327l,3223895r,l,537327c,240569,240569,,537327,xe" fillcolor="#fbd4b4 [1305]" strokecolor="#243f60 [1604]" strokeweight="2pt">
                <v:stroke joinstyle="miter"/>
                <v:formulas/>
                <v:path arrowok="t" o:connecttype="custom" o:connectlocs="537327,0;6737350,0;6737350,0;6737350,2686568;6200023,3223895;0,3223895;0,3223895;0,537327;537327,0" o:connectangles="0,0,0,0,0,0,0,0,0" textboxrect="0,0,6737350,3223895"/>
                <v:textbox>
                  <w:txbxContent>
                    <w:p w:rsidR="00227131" w:rsidRPr="00CF25D1" w:rsidRDefault="00227131" w:rsidP="00227131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</w:rPr>
                      </w:pPr>
                      <w:r w:rsidRPr="00CF25D1">
                        <w:rPr>
                          <w:rFonts w:ascii="Comic Sans MS" w:hAnsi="Comic Sans MS"/>
                          <w:b/>
                          <w:color w:val="FF0000"/>
                          <w:sz w:val="44"/>
                        </w:rPr>
                        <w:t>Уважаемые коллеги и родители! Приглашаем Вас принять участие в создании  осеннего номера нашей газеты «Лучик». Присылайте интересные материалы и идеи по данной тематике, предлагайте темы для обсуждения!</w:t>
                      </w:r>
                    </w:p>
                  </w:txbxContent>
                </v:textbox>
              </v:shape>
            </w:pict>
          </mc:Fallback>
        </mc:AlternateContent>
      </w:r>
      <w:r w:rsidRPr="00CF25D1">
        <w:rPr>
          <w:rFonts w:ascii="Arial Black" w:hAnsi="Arial Black" w:cs="Times New Roman"/>
          <w:b/>
          <w:noProof/>
          <w:color w:val="FF0000"/>
          <w:sz w:val="48"/>
          <w:lang w:eastAsia="ru-RU"/>
        </w:rPr>
        <w:t>Тема номера: Осенний карнавал</w:t>
      </w:r>
    </w:p>
    <w:p w:rsidR="00227131" w:rsidRDefault="00227131" w:rsidP="00227131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227131" w:rsidRDefault="00227131" w:rsidP="00227131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227131" w:rsidRDefault="00227131" w:rsidP="00227131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227131" w:rsidRDefault="00227131" w:rsidP="00227131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227131" w:rsidRDefault="00227131" w:rsidP="00227131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227131" w:rsidRDefault="00227131" w:rsidP="00227131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227131" w:rsidRPr="00CF25D1" w:rsidRDefault="00227131" w:rsidP="00227131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64135</wp:posOffset>
                </wp:positionV>
                <wp:extent cx="6306185" cy="1395095"/>
                <wp:effectExtent l="0" t="0" r="18415" b="14605"/>
                <wp:wrapNone/>
                <wp:docPr id="345" name="Скругленный 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139509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131" w:rsidRPr="00710AB6" w:rsidRDefault="00227131" w:rsidP="0022713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</w:pPr>
                            <w:r w:rsidRPr="00710AB6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 xml:space="preserve">Лучик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 xml:space="preserve">          </w:t>
                            </w:r>
                            <w:r w:rsidRPr="00710AB6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 xml:space="preserve">Журнал для родителей, </w:t>
                            </w:r>
                          </w:p>
                          <w:p w:rsidR="00227131" w:rsidRPr="00710AB6" w:rsidRDefault="00227131" w:rsidP="0022713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 xml:space="preserve">2017 №5             </w:t>
                            </w:r>
                            <w:r w:rsidRPr="00710AB6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детей,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5" o:spid="_x0000_s1052" style="position:absolute;left:0;text-align:left;margin-left:13.25pt;margin-top:5.05pt;width:496.55pt;height:109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" fillcolor="#92d050" strokecolor="#243f60 [1604]" strokeweight="2pt">
                <v:path arrowok="t"/>
                <v:textbox>
                  <w:txbxContent>
                    <w:p w:rsidR="00227131" w:rsidRPr="00710AB6" w:rsidRDefault="00227131" w:rsidP="0022713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</w:pPr>
                      <w:r w:rsidRPr="00710AB6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 xml:space="preserve">Лучик </w:t>
                      </w:r>
                      <w:r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 xml:space="preserve">          </w:t>
                      </w:r>
                      <w:r w:rsidRPr="00710AB6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 xml:space="preserve">Журнал для родителей, </w:t>
                      </w:r>
                    </w:p>
                    <w:p w:rsidR="00227131" w:rsidRPr="00710AB6" w:rsidRDefault="00227131" w:rsidP="0022713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 xml:space="preserve">2017 №5             </w:t>
                      </w:r>
                      <w:r w:rsidRPr="00710AB6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детей, педагогов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7131" w:rsidRPr="00CF25D1" w:rsidRDefault="00227131" w:rsidP="00227131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0"/>
          <w:lang w:eastAsia="ru-RU"/>
        </w:rPr>
      </w:pPr>
    </w:p>
    <w:p w:rsidR="00227131" w:rsidRDefault="00227131" w:rsidP="00227131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227131" w:rsidRPr="00710AB6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4202F9BF" wp14:editId="0733EC5B">
            <wp:simplePos x="0" y="0"/>
            <wp:positionH relativeFrom="column">
              <wp:posOffset>4488180</wp:posOffset>
            </wp:positionH>
            <wp:positionV relativeFrom="paragraph">
              <wp:posOffset>23495</wp:posOffset>
            </wp:positionV>
            <wp:extent cx="2117090" cy="2084705"/>
            <wp:effectExtent l="76200" t="76200" r="92710" b="1001395"/>
            <wp:wrapNone/>
            <wp:docPr id="343" name="Рисунок 343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4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>Выходит 4 раза в год</w:t>
      </w:r>
    </w:p>
    <w:p w:rsidR="00227131" w:rsidRPr="00710AB6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Учредитель и издатель: </w:t>
      </w:r>
    </w:p>
    <w:p w:rsidR="00227131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МДОУ «Детский сад № 175», </w:t>
      </w:r>
    </w:p>
    <w:p w:rsidR="00227131" w:rsidRPr="00710AB6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>заведующая Сорокина Т.В.</w:t>
      </w:r>
    </w:p>
    <w:p w:rsidR="00227131" w:rsidRPr="00710AB6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>Редактор:</w:t>
      </w:r>
    </w:p>
    <w:p w:rsidR="00227131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Дизайн: </w:t>
      </w:r>
    </w:p>
    <w:p w:rsidR="00227131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Номер подписан в печать август 2016 год</w:t>
      </w:r>
    </w:p>
    <w:p w:rsidR="00227131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Материалы публикуются в авторской редакции</w:t>
      </w:r>
    </w:p>
    <w:p w:rsidR="00227131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Тираж: 10 экземпляров</w:t>
      </w:r>
    </w:p>
    <w:p w:rsidR="00227131" w:rsidRDefault="00227131" w:rsidP="00227131">
      <w:pPr>
        <w:spacing w:after="0" w:line="240" w:lineRule="auto"/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Адрес редакции: город Ярославль, улица Зеленцовская 5а</w:t>
      </w:r>
    </w:p>
    <w:p w:rsidR="00227131" w:rsidRDefault="00227131" w:rsidP="00227131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Телефон: </w:t>
      </w:r>
      <w:r w:rsidRPr="004715B8">
        <w:rPr>
          <w:rFonts w:ascii="Times New Roman" w:eastAsia="Times New Roman" w:hAnsi="Times New Roman" w:cs="Times New Roman"/>
          <w:bCs/>
          <w:color w:val="000000"/>
          <w:sz w:val="32"/>
          <w:szCs w:val="28"/>
          <w:bdr w:val="none" w:sz="0" w:space="0" w:color="auto" w:frame="1"/>
          <w:lang w:eastAsia="ru-RU"/>
        </w:rPr>
        <w:t>45-06-35</w:t>
      </w:r>
      <w:r w:rsidRPr="004715B8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</w:t>
      </w:r>
    </w:p>
    <w:p w:rsidR="00227131" w:rsidRPr="004715B8" w:rsidRDefault="00227131" w:rsidP="00227131">
      <w:pPr>
        <w:spacing w:after="0" w:line="240" w:lineRule="auto"/>
        <w:textAlignment w:val="baseline"/>
        <w:rPr>
          <w:rFonts w:ascii="Arial Black" w:hAnsi="Arial Black" w:cs="Times New Roman"/>
          <w:noProof/>
          <w:color w:val="E36C0A" w:themeColor="accent6" w:themeShade="BF"/>
          <w:sz w:val="48"/>
          <w:lang w:eastAsia="ru-RU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 xml:space="preserve">    </w:t>
      </w:r>
      <w:r w:rsidRPr="004715B8">
        <w:rPr>
          <w:rFonts w:ascii="Times New Roman" w:hAnsi="Times New Roman" w:cs="Times New Roman"/>
          <w:noProof/>
          <w:color w:val="191919" w:themeColor="background1" w:themeShade="1A"/>
          <w:sz w:val="32"/>
          <w:lang w:eastAsia="ru-RU"/>
        </w:rPr>
        <w:t>Электронная почта:detsad175@mail.ru; yardou175@yandex.ru</w:t>
      </w:r>
    </w:p>
    <w:p w:rsidR="00227131" w:rsidRPr="004715B8" w:rsidRDefault="00227131" w:rsidP="00227131">
      <w:pPr>
        <w:spacing w:line="274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32"/>
          <w:szCs w:val="28"/>
          <w:bdr w:val="none" w:sz="0" w:space="0" w:color="auto" w:frame="1"/>
          <w:lang w:eastAsia="ru-RU"/>
        </w:rPr>
      </w:pPr>
      <w:r>
        <w:rPr>
          <w:rFonts w:ascii="Comic Sans MS" w:hAnsi="Comic Sans MS" w:cs="Times New Roman"/>
          <w:b/>
          <w:noProof/>
          <w:color w:val="191919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C20147" wp14:editId="28B7CD85">
                <wp:simplePos x="0" y="0"/>
                <wp:positionH relativeFrom="column">
                  <wp:posOffset>5829300</wp:posOffset>
                </wp:positionH>
                <wp:positionV relativeFrom="paragraph">
                  <wp:posOffset>133350</wp:posOffset>
                </wp:positionV>
                <wp:extent cx="873125" cy="517525"/>
                <wp:effectExtent l="0" t="0" r="22225" b="15875"/>
                <wp:wrapNone/>
                <wp:docPr id="344" name="Овал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7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131" w:rsidRPr="00FE0278" w:rsidRDefault="00227131" w:rsidP="002271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bookmarkStart w:id="3" w:name="_GoBack"/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16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4" o:spid="_x0000_s1053" style="position:absolute;margin-left:459pt;margin-top:10.5pt;width:68.75pt;height:40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" fillcolor="#fde9d9 [665]" strokecolor="#243f60 [1604]" strokeweight="2pt">
                <v:path arrowok="t"/>
                <v:textbox>
                  <w:txbxContent>
                    <w:p w:rsidR="00227131" w:rsidRPr="00FE0278" w:rsidRDefault="00227131" w:rsidP="0022713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bookmarkStart w:id="4" w:name="_GoBack"/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16</w:t>
                      </w:r>
                      <w:bookmarkEnd w:id="4"/>
                    </w:p>
                  </w:txbxContent>
                </v:textbox>
              </v:oval>
            </w:pict>
          </mc:Fallback>
        </mc:AlternateContent>
      </w:r>
    </w:p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p w:rsidR="00570622" w:rsidRPr="00570622" w:rsidRDefault="00570622"/>
    <w:sectPr w:rsidR="00570622" w:rsidRPr="00570622" w:rsidSect="005706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87AA4"/>
    <w:multiLevelType w:val="hybridMultilevel"/>
    <w:tmpl w:val="7B8C21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0932FBB"/>
    <w:multiLevelType w:val="hybridMultilevel"/>
    <w:tmpl w:val="BF6899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20"/>
    <w:rsid w:val="000D2301"/>
    <w:rsid w:val="00227131"/>
    <w:rsid w:val="00267E0A"/>
    <w:rsid w:val="00570622"/>
    <w:rsid w:val="00663B20"/>
    <w:rsid w:val="00781E4C"/>
    <w:rsid w:val="008D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7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D7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8D752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D75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7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D7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8D752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D7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domashniy.ru/article/zdorovie-i-krasota/zdorovie/takie_poleznye_vitaminy_vitamin_s.html" TargetMode="External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domashniy.ru/article/eda/zdorovoe-pitanie-i-diety/osen_ukreplyaem_immunitet_i_nakaplivaem_vitaminy.html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domashniy.ru/article/zdorovie-i-krasota/spa-ekzotika_banya__sauna_ili_vse_vmeste.html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domashniy.ru/article/materinstvo-i-deti/zdorovie-i-pitanie-detey/v_bassejn_s_rebenkom.html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2017-10-08T16:26:00Z</dcterms:created>
  <dcterms:modified xsi:type="dcterms:W3CDTF">2017-10-08T17:12:00Z</dcterms:modified>
</cp:coreProperties>
</file>